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8C5D0B" w:rsidRPr="008C5D0B" w:rsidRDefault="008C5D0B" w:rsidP="008C5D0B">
      <w:pPr>
        <w:pStyle w:val="NormalWeb"/>
        <w:shd w:val="clear" w:color="auto" w:fill="FFFFFF"/>
        <w:spacing w:before="0" w:beforeAutospacing="0" w:after="150" w:afterAutospacing="0"/>
        <w:ind w:firstLine="720"/>
        <w:jc w:val="both"/>
        <w:rPr>
          <w:sz w:val="28"/>
          <w:szCs w:val="28"/>
        </w:rPr>
      </w:pPr>
      <w:r w:rsidRPr="008C5D0B">
        <w:rPr>
          <w:sz w:val="28"/>
          <w:szCs w:val="28"/>
          <w:highlight w:val="green"/>
        </w:rPr>
        <w:t>Các thành tích nổi bật trong 02 năm được thống kê như sau:</w:t>
      </w:r>
      <w:r w:rsidRPr="008C5D0B">
        <w:rPr>
          <w:sz w:val="28"/>
          <w:szCs w:val="28"/>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8C5D0B" w:rsidRPr="008C5D0B" w:rsidRDefault="008C5D0B" w:rsidP="008C5D0B">
      <w:pPr>
        <w:spacing w:before="80" w:after="80"/>
        <w:ind w:firstLine="567"/>
        <w:jc w:val="both"/>
        <w:rPr>
          <w:sz w:val="28"/>
          <w:szCs w:val="28"/>
          <w:highlight w:val="green"/>
        </w:rPr>
      </w:pPr>
      <w:r w:rsidRPr="008C5D0B">
        <w:rPr>
          <w:sz w:val="28"/>
          <w:szCs w:val="28"/>
          <w:highlight w:val="green"/>
        </w:rPr>
        <w:t>Kết quả tuyển sinh của Nhà trường từ năm 2017 được đánh giá là rất thành công: Năm học 2017-2018, tuyển sinh 4.898 sinh viên (vượt 23% so với năm học 2016-2017), tiếp nối thành công của năm 2017-2018,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còn đang tiếp tục tuyển đến 31/12/2019.</w:t>
      </w:r>
    </w:p>
    <w:p w:rsidR="008C5D0B" w:rsidRPr="008C5D0B" w:rsidRDefault="008C5D0B" w:rsidP="008C5D0B">
      <w:pPr>
        <w:spacing w:before="120" w:after="120"/>
        <w:ind w:firstLine="567"/>
        <w:jc w:val="both"/>
        <w:rPr>
          <w:sz w:val="28"/>
          <w:szCs w:val="28"/>
        </w:rPr>
      </w:pPr>
      <w:r w:rsidRPr="008C5D0B">
        <w:rPr>
          <w:sz w:val="28"/>
          <w:szCs w:val="28"/>
          <w:highlight w:val="green"/>
        </w:rPr>
        <w:tab/>
        <w:t>Trong 3 năm liên tục, từ 2017 trở lại đây Trường đã xây dựng mối liên kết với trên 1.000 doanh nghiệp trên địa bàn Thành phố Hồ Chí Minh, tỷ lệ sinh viên ra trường có việc làm 100%, trong đó có việc làm đúng nghề đào tạo chiếm trên 90%.</w:t>
      </w:r>
      <w:r w:rsidRPr="008C5D0B">
        <w:rPr>
          <w:sz w:val="28"/>
          <w:szCs w:val="28"/>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 Với thành tích trong công tác đào tạo, tuyển sinh, giải quyết việc làm cho sinh viên giai đoạn 2016 – 2018, Năm 2018 Nhà trường đã được nhận Bằng khen </w:t>
      </w:r>
      <w:proofErr w:type="gramStart"/>
      <w:r w:rsidRPr="00F23B5D">
        <w:rPr>
          <w:color w:val="333333"/>
          <w:sz w:val="27"/>
          <w:szCs w:val="27"/>
        </w:rPr>
        <w:lastRenderedPageBreak/>
        <w:t>của</w:t>
      </w:r>
      <w:proofErr w:type="gramEnd"/>
      <w:r w:rsidRPr="00F23B5D">
        <w:rPr>
          <w:color w:val="333333"/>
          <w:sz w:val="27"/>
          <w:szCs w:val="27"/>
        </w:rPr>
        <w:t xml:space="preserve">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w:t>
      </w:r>
      <w:proofErr w:type="gramStart"/>
      <w:r w:rsidRPr="00F23B5D">
        <w:rPr>
          <w:color w:val="333333"/>
          <w:sz w:val="27"/>
          <w:szCs w:val="27"/>
        </w:rPr>
        <w:t>lao</w:t>
      </w:r>
      <w:proofErr w:type="gramEnd"/>
      <w:r w:rsidRPr="00F23B5D">
        <w:rPr>
          <w:color w:val="333333"/>
          <w:sz w:val="27"/>
          <w:szCs w:val="27"/>
        </w:rPr>
        <w:t xml:space="preserve">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Bên cạnh đó, Nhà trường mở rộng hợp tác với doanh nghiệp trong lĩnh vực đào tạo và thi nâng bậc thợ cho công nhân, đào tạo </w:t>
      </w:r>
      <w:proofErr w:type="gramStart"/>
      <w:r w:rsidRPr="00F23B5D">
        <w:rPr>
          <w:color w:val="333333"/>
          <w:sz w:val="27"/>
          <w:szCs w:val="27"/>
        </w:rPr>
        <w:t>theo</w:t>
      </w:r>
      <w:proofErr w:type="gramEnd"/>
      <w:r w:rsidRPr="00F23B5D">
        <w:rPr>
          <w:color w:val="333333"/>
          <w:sz w:val="27"/>
          <w:szCs w:val="27"/>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Năm 2018, Nhà trường tổ chức thành công Hội nghị Quốc tế đầu tiên của Trường làm tiền đề thực hiện dự </w:t>
      </w:r>
      <w:proofErr w:type="gramStart"/>
      <w:r w:rsidRPr="00F23B5D">
        <w:rPr>
          <w:color w:val="333333"/>
          <w:sz w:val="27"/>
          <w:szCs w:val="27"/>
        </w:rPr>
        <w:t>án</w:t>
      </w:r>
      <w:proofErr w:type="gramEnd"/>
      <w:r w:rsidRPr="00F23B5D">
        <w:rPr>
          <w:color w:val="333333"/>
          <w:sz w:val="27"/>
          <w:szCs w:val="27"/>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F23B5D">
        <w:rPr>
          <w:color w:val="333333"/>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8C5D0B" w:rsidP="00F23B5D">
      <w:pPr>
        <w:spacing w:before="60" w:after="60" w:line="305" w:lineRule="auto"/>
        <w:ind w:firstLine="720"/>
        <w:jc w:val="both"/>
        <w:rPr>
          <w:color w:val="333333"/>
          <w:sz w:val="27"/>
          <w:szCs w:val="27"/>
        </w:rPr>
      </w:pPr>
      <w:r w:rsidRPr="008C5D0B">
        <w:rPr>
          <w:sz w:val="28"/>
          <w:szCs w:val="28"/>
          <w:highlight w:val="green"/>
        </w:rPr>
        <w:t>Xác định tầm quan trọng của cơ sở vật chất trong việc đảm bảo và nâng cao chất lượng dạy và học, nhất là trong giai đoạn giáo dục nghề nghiệp đang từng bước hội nhập với quốc tế, đòi hỏi việc đầu tư cơ sở vật chất phải đảm bảo bảo tính đồng bộ và hiện đại, đáp ứng được yêu cầu nâng cao chất lượng đào tạo</w:t>
      </w:r>
      <w:r w:rsidR="00C90C91" w:rsidRPr="00F23B5D">
        <w:rPr>
          <w:color w:val="333333"/>
          <w:sz w:val="27"/>
          <w:szCs w:val="27"/>
        </w:rPr>
        <w:t>.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này, đã được Thành phố phê duyệt và ghi vốn đầu </w:t>
      </w:r>
      <w:proofErr w:type="gramStart"/>
      <w:r w:rsidRPr="00F23B5D">
        <w:rPr>
          <w:color w:val="333333"/>
          <w:sz w:val="27"/>
          <w:szCs w:val="27"/>
        </w:rPr>
        <w:t>tư</w:t>
      </w:r>
      <w:proofErr w:type="gramEnd"/>
      <w:r w:rsidRPr="00F23B5D">
        <w:rPr>
          <w:color w:val="333333"/>
          <w:sz w:val="27"/>
          <w:szCs w:val="27"/>
        </w:rPr>
        <w: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“Đầu tư nghề trọng điểm </w:t>
      </w:r>
      <w:proofErr w:type="gramStart"/>
      <w:r w:rsidRPr="00F23B5D">
        <w:rPr>
          <w:color w:val="333333"/>
          <w:sz w:val="27"/>
          <w:szCs w:val="27"/>
        </w:rPr>
        <w:t>theo</w:t>
      </w:r>
      <w:proofErr w:type="gramEnd"/>
      <w:r w:rsidRPr="00F23B5D">
        <w:rPr>
          <w:color w:val="333333"/>
          <w:sz w:val="27"/>
          <w:szCs w:val="27"/>
        </w:rPr>
        <w:t xml:space="preserve">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 xml:space="preserve">Dự </w:t>
      </w:r>
      <w:proofErr w:type="gramStart"/>
      <w:r w:rsidRPr="00F23B5D">
        <w:rPr>
          <w:color w:val="333333"/>
          <w:sz w:val="27"/>
          <w:szCs w:val="27"/>
        </w:rPr>
        <w:t>án</w:t>
      </w:r>
      <w:proofErr w:type="gramEnd"/>
      <w:r w:rsidRPr="00F23B5D">
        <w:rPr>
          <w:color w:val="333333"/>
          <w:sz w:val="27"/>
          <w:szCs w:val="27"/>
        </w:rPr>
        <w:t xml:space="preserve">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w:t>
      </w:r>
      <w:proofErr w:type="gramStart"/>
      <w:r w:rsidRPr="00F23B5D">
        <w:rPr>
          <w:color w:val="333333"/>
          <w:sz w:val="27"/>
          <w:szCs w:val="27"/>
        </w:rPr>
        <w:t>tư</w:t>
      </w:r>
      <w:proofErr w:type="gramEnd"/>
      <w:r w:rsidRPr="00F23B5D">
        <w:rPr>
          <w:color w:val="333333"/>
          <w:sz w:val="27"/>
          <w:szCs w:val="27"/>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F23B5D">
        <w:rPr>
          <w:color w:val="333333"/>
          <w:sz w:val="27"/>
          <w:szCs w:val="27"/>
        </w:rPr>
        <w:t>,F</w:t>
      </w:r>
      <w:proofErr w:type="gramEnd"/>
      <w:r w:rsidRPr="00F23B5D">
        <w:rPr>
          <w:color w:val="333333"/>
          <w:sz w:val="27"/>
          <w:szCs w:val="27"/>
        </w:rPr>
        <w:t xml:space="preserve">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F23B5D">
        <w:rPr>
          <w:color w:val="333333"/>
          <w:sz w:val="27"/>
          <w:szCs w:val="27"/>
        </w:rPr>
        <w:t>Hàng năm, duy trì và cải tiến nhằm đảm bảo vận hành Hệ thống quản lý chất lượng đạt hiệu quả.</w:t>
      </w:r>
      <w:proofErr w:type="gramEnd"/>
      <w:r w:rsidRPr="00F23B5D">
        <w:rPr>
          <w:color w:val="333333"/>
          <w:sz w:val="27"/>
          <w:szCs w:val="27"/>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color w:val="333333"/>
          <w:sz w:val="27"/>
          <w:szCs w:val="27"/>
        </w:rPr>
        <w:t>,6</w:t>
      </w:r>
      <w:proofErr w:type="gramEnd"/>
      <w:r w:rsidRPr="00F23B5D">
        <w:rPr>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proofErr w:type="gramStart"/>
      <w:r w:rsidRPr="00F23B5D">
        <w:rPr>
          <w:color w:val="333333"/>
          <w:sz w:val="27"/>
          <w:szCs w:val="27"/>
        </w:rPr>
        <w:t>Huân chương Lao động Hạng III, Hạng II của Chủ tịch nước (1999 và 2004).</w:t>
      </w:r>
      <w:proofErr w:type="gramEnd"/>
      <w:r w:rsidRPr="00F23B5D">
        <w:rPr>
          <w:color w:val="333333"/>
          <w:sz w:val="27"/>
          <w:szCs w:val="27"/>
        </w:rPr>
        <w:t xml:space="preserve">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2E68D4" w:rsidRPr="004D207B" w:rsidRDefault="002E68D4"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2E68D4" w:rsidRPr="0042043A" w:rsidRDefault="002E68D4"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2E68D4" w:rsidRPr="004D207B" w:rsidRDefault="002E68D4"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2E68D4" w:rsidRPr="004D207B" w:rsidRDefault="002E68D4"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2E68D4" w:rsidRPr="0042043A" w:rsidRDefault="002E68D4"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spacing w:before="20"/>
                                    <w:jc w:val="center"/>
                                    <w:rPr>
                                      <w:b/>
                                      <w:sz w:val="24"/>
                                      <w:szCs w:val="24"/>
                                    </w:rPr>
                                  </w:pPr>
                                  <w:r w:rsidRPr="0042043A">
                                    <w:rPr>
                                      <w:b/>
                                      <w:sz w:val="24"/>
                                      <w:szCs w:val="24"/>
                                    </w:rPr>
                                    <w:t>Khoa Công nghệ</w:t>
                                  </w:r>
                                </w:p>
                                <w:p w:rsidR="002E68D4" w:rsidRPr="0042043A" w:rsidRDefault="002E68D4" w:rsidP="00CC08CE">
                                  <w:pPr>
                                    <w:spacing w:before="20"/>
                                    <w:jc w:val="center"/>
                                    <w:rPr>
                                      <w:b/>
                                      <w:sz w:val="24"/>
                                      <w:szCs w:val="24"/>
                                    </w:rPr>
                                  </w:pPr>
                                  <w:r w:rsidRPr="0042043A">
                                    <w:rPr>
                                      <w:b/>
                                      <w:sz w:val="24"/>
                                      <w:szCs w:val="24"/>
                                    </w:rPr>
                                    <w:t>Thông tin</w:t>
                                  </w:r>
                                </w:p>
                                <w:p w:rsidR="002E68D4" w:rsidRPr="0042043A" w:rsidRDefault="002E68D4" w:rsidP="00CC08CE">
                                  <w:pPr>
                                    <w:spacing w:before="20"/>
                                    <w:jc w:val="center"/>
                                    <w:rPr>
                                      <w:b/>
                                    </w:rPr>
                                  </w:pPr>
                                  <w:proofErr w:type="gramStart"/>
                                  <w:r w:rsidRPr="0042043A">
                                    <w:rPr>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2E68D4" w:rsidRPr="004D207B" w:rsidRDefault="002E68D4"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2E68D4" w:rsidRPr="004D207B" w:rsidRDefault="002E68D4"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2E68D4" w:rsidRPr="0042043A" w:rsidRDefault="002E68D4" w:rsidP="00CC08CE">
                                    <w:pPr>
                                      <w:jc w:val="center"/>
                                      <w:rPr>
                                        <w:szCs w:val="26"/>
                                      </w:rPr>
                                    </w:pPr>
                                  </w:p>
                                  <w:p w:rsidR="002E68D4" w:rsidRPr="0042043A" w:rsidRDefault="002E68D4" w:rsidP="00CC08CE">
                                    <w:pPr>
                                      <w:jc w:val="center"/>
                                      <w:rPr>
                                        <w:sz w:val="16"/>
                                        <w:szCs w:val="16"/>
                                      </w:rPr>
                                    </w:pPr>
                                  </w:p>
                                  <w:p w:rsidR="002E68D4" w:rsidRPr="0042043A" w:rsidRDefault="002E68D4"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jc w:val="center"/>
                                      <w:rPr>
                                        <w:sz w:val="24"/>
                                        <w:szCs w:val="24"/>
                                      </w:rPr>
                                    </w:pPr>
                                  </w:p>
                                  <w:p w:rsidR="002E68D4" w:rsidRPr="0042043A" w:rsidRDefault="002E68D4" w:rsidP="00CC08CE">
                                    <w:pPr>
                                      <w:jc w:val="center"/>
                                      <w:rPr>
                                        <w:sz w:val="24"/>
                                        <w:szCs w:val="24"/>
                                      </w:rPr>
                                    </w:pPr>
                                  </w:p>
                                  <w:p w:rsidR="002E68D4" w:rsidRPr="0042043A" w:rsidRDefault="002E68D4" w:rsidP="00CC08CE">
                                    <w:pPr>
                                      <w:jc w:val="center"/>
                                      <w:rPr>
                                        <w:sz w:val="24"/>
                                        <w:szCs w:val="24"/>
                                      </w:rPr>
                                    </w:pPr>
                                  </w:p>
                                  <w:p w:rsidR="002E68D4" w:rsidRPr="0042043A" w:rsidRDefault="002E68D4"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spacing w:before="40" w:after="40"/>
                                      <w:jc w:val="center"/>
                                      <w:rPr>
                                        <w:b/>
                                        <w:sz w:val="24"/>
                                        <w:szCs w:val="24"/>
                                      </w:rPr>
                                    </w:pPr>
                                    <w:r w:rsidRPr="0042043A">
                                      <w:rPr>
                                        <w:b/>
                                        <w:sz w:val="24"/>
                                        <w:szCs w:val="24"/>
                                      </w:rPr>
                                      <w:t xml:space="preserve">Phòng Tuyển sinh – </w:t>
                                    </w:r>
                                  </w:p>
                                  <w:p w:rsidR="002E68D4" w:rsidRPr="0042043A" w:rsidRDefault="002E68D4"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spacing w:before="40" w:after="40"/>
                                      <w:jc w:val="center"/>
                                      <w:rPr>
                                        <w:b/>
                                        <w:sz w:val="24"/>
                                        <w:szCs w:val="24"/>
                                      </w:rPr>
                                    </w:pPr>
                                    <w:r w:rsidRPr="0042043A">
                                      <w:rPr>
                                        <w:b/>
                                        <w:sz w:val="24"/>
                                        <w:szCs w:val="24"/>
                                      </w:rPr>
                                      <w:t xml:space="preserve">Phòng Kế hoạch – </w:t>
                                    </w:r>
                                  </w:p>
                                  <w:p w:rsidR="002E68D4" w:rsidRPr="0042043A" w:rsidRDefault="002E68D4"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spacing w:before="40" w:after="40"/>
                                      <w:jc w:val="center"/>
                                      <w:rPr>
                                        <w:b/>
                                        <w:sz w:val="24"/>
                                        <w:szCs w:val="24"/>
                                      </w:rPr>
                                    </w:pPr>
                                    <w:r w:rsidRPr="0042043A">
                                      <w:rPr>
                                        <w:b/>
                                        <w:sz w:val="24"/>
                                        <w:szCs w:val="24"/>
                                      </w:rPr>
                                      <w:t xml:space="preserve">Phòng Khảo thí và </w:t>
                                    </w:r>
                                  </w:p>
                                  <w:p w:rsidR="002E68D4" w:rsidRPr="0042043A" w:rsidRDefault="002E68D4"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spacing w:before="40" w:after="40"/>
                                      <w:jc w:val="center"/>
                                      <w:rPr>
                                        <w:b/>
                                        <w:sz w:val="24"/>
                                        <w:szCs w:val="24"/>
                                      </w:rPr>
                                    </w:pPr>
                                    <w:r w:rsidRPr="0042043A">
                                      <w:rPr>
                                        <w:b/>
                                        <w:sz w:val="24"/>
                                        <w:szCs w:val="24"/>
                                      </w:rPr>
                                      <w:t xml:space="preserve">Phòng Tổ chức – </w:t>
                                    </w:r>
                                  </w:p>
                                  <w:p w:rsidR="002E68D4" w:rsidRPr="0042043A" w:rsidRDefault="002E68D4"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2E68D4" w:rsidRPr="0042043A" w:rsidRDefault="002E68D4"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2E68D4" w:rsidRPr="0042043A" w:rsidRDefault="002E68D4" w:rsidP="00CC08CE">
                                        <w:pPr>
                                          <w:jc w:val="center"/>
                                          <w:rPr>
                                            <w:b/>
                                            <w:sz w:val="16"/>
                                            <w:szCs w:val="16"/>
                                          </w:rPr>
                                        </w:pPr>
                                      </w:p>
                                      <w:p w:rsidR="002E68D4" w:rsidRPr="0042043A" w:rsidRDefault="002E68D4" w:rsidP="00CC08CE">
                                        <w:pPr>
                                          <w:jc w:val="center"/>
                                          <w:rPr>
                                            <w:b/>
                                            <w:sz w:val="24"/>
                                            <w:szCs w:val="24"/>
                                          </w:rPr>
                                        </w:pPr>
                                        <w:r w:rsidRPr="0042043A">
                                          <w:rPr>
                                            <w:b/>
                                            <w:sz w:val="24"/>
                                            <w:szCs w:val="24"/>
                                          </w:rPr>
                                          <w:t>HỘI ĐỒNG TRƯỜNG</w:t>
                                        </w:r>
                                      </w:p>
                                      <w:p w:rsidR="002E68D4" w:rsidRPr="0042043A" w:rsidRDefault="002E68D4"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2E68D4" w:rsidRPr="0042043A" w:rsidRDefault="002E68D4" w:rsidP="00CC08CE">
                                        <w:pPr>
                                          <w:jc w:val="center"/>
                                          <w:rPr>
                                            <w:b/>
                                            <w:color w:val="C00000"/>
                                            <w:sz w:val="24"/>
                                            <w:szCs w:val="24"/>
                                          </w:rPr>
                                        </w:pPr>
                                        <w:r w:rsidRPr="0042043A">
                                          <w:rPr>
                                            <w:b/>
                                            <w:color w:val="C00000"/>
                                            <w:sz w:val="24"/>
                                            <w:szCs w:val="24"/>
                                          </w:rPr>
                                          <w:t xml:space="preserve">HIỆU TRƯỞNG </w:t>
                                        </w:r>
                                      </w:p>
                                      <w:p w:rsidR="002E68D4" w:rsidRPr="0042043A" w:rsidRDefault="002E68D4" w:rsidP="00CC08CE">
                                        <w:pPr>
                                          <w:jc w:val="center"/>
                                          <w:rPr>
                                            <w:b/>
                                            <w:color w:val="C00000"/>
                                            <w:sz w:val="24"/>
                                            <w:szCs w:val="24"/>
                                          </w:rPr>
                                        </w:pPr>
                                        <w:r w:rsidRPr="0042043A">
                                          <w:rPr>
                                            <w:b/>
                                            <w:color w:val="C00000"/>
                                            <w:sz w:val="24"/>
                                            <w:szCs w:val="24"/>
                                          </w:rPr>
                                          <w:t xml:space="preserve">VÀ CÁC </w:t>
                                        </w:r>
                                      </w:p>
                                      <w:p w:rsidR="002E68D4" w:rsidRPr="0042043A" w:rsidRDefault="002E68D4"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 xml:space="preserve">Trung tâm Đào tạo </w:t>
                                          </w:r>
                                        </w:p>
                                        <w:p w:rsidR="002E68D4" w:rsidRPr="0042043A" w:rsidRDefault="002E68D4"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 Thư viện</w:t>
                                          </w:r>
                                        </w:p>
                                        <w:p w:rsidR="002E68D4" w:rsidRPr="0042043A" w:rsidRDefault="002E68D4"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 Đào tạo nghề bánh</w:t>
                                          </w:r>
                                        </w:p>
                                        <w:p w:rsidR="002E68D4" w:rsidRPr="0042043A" w:rsidRDefault="002E68D4"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w:t>
                                          </w:r>
                                        </w:p>
                                        <w:p w:rsidR="002E68D4" w:rsidRPr="0042043A" w:rsidRDefault="002E68D4"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2E68D4" w:rsidRPr="0042043A" w:rsidRDefault="002E68D4"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2E68D4" w:rsidRPr="0042043A" w:rsidRDefault="002E68D4" w:rsidP="00CC08CE">
                                          <w:pPr>
                                            <w:jc w:val="center"/>
                                            <w:rPr>
                                              <w:b/>
                                              <w:sz w:val="24"/>
                                              <w:szCs w:val="24"/>
                                            </w:rPr>
                                          </w:pPr>
                                          <w:r w:rsidRPr="0042043A">
                                            <w:rPr>
                                              <w:b/>
                                              <w:sz w:val="24"/>
                                              <w:szCs w:val="24"/>
                                            </w:rPr>
                                            <w:t>Trung tâm Quan hệ Doanh nghiệp</w:t>
                                          </w:r>
                                        </w:p>
                                        <w:p w:rsidR="002E68D4" w:rsidRPr="0042043A" w:rsidRDefault="002E68D4"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95EACF"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41DFB423"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14:paraId="3E0E81CD" w14:textId="77777777" w:rsidR="001C203E" w:rsidRPr="0042043A" w:rsidRDefault="001C203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1C5C22B7" w14:textId="77777777" w:rsidR="001C203E" w:rsidRPr="0042043A" w:rsidRDefault="001C203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17000476" w14:textId="77777777" w:rsidR="001C203E" w:rsidRPr="0042043A" w:rsidRDefault="001C203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14:paraId="05E31CEE"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14:paraId="57069F72"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14:paraId="341FC955" w14:textId="77777777" w:rsidR="001C203E" w:rsidRPr="0042043A" w:rsidRDefault="001C203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14:paraId="1987E53C" w14:textId="77777777" w:rsidR="001C203E" w:rsidRPr="0042043A" w:rsidRDefault="001C203E" w:rsidP="00CC08CE">
                            <w:pPr>
                              <w:spacing w:before="20"/>
                              <w:jc w:val="center"/>
                              <w:rPr>
                                <w:b/>
                                <w:sz w:val="24"/>
                                <w:szCs w:val="24"/>
                              </w:rPr>
                            </w:pPr>
                            <w:r w:rsidRPr="0042043A">
                              <w:rPr>
                                <w:b/>
                                <w:sz w:val="24"/>
                                <w:szCs w:val="24"/>
                              </w:rPr>
                              <w:t>Khoa Công nghệ</w:t>
                            </w:r>
                          </w:p>
                          <w:p w14:paraId="0D71FD53" w14:textId="77777777" w:rsidR="001C203E" w:rsidRPr="0042043A" w:rsidRDefault="001C203E" w:rsidP="00CC08CE">
                            <w:pPr>
                              <w:spacing w:before="20"/>
                              <w:jc w:val="center"/>
                              <w:rPr>
                                <w:b/>
                                <w:sz w:val="24"/>
                                <w:szCs w:val="24"/>
                              </w:rPr>
                            </w:pPr>
                            <w:r w:rsidRPr="0042043A">
                              <w:rPr>
                                <w:b/>
                                <w:sz w:val="24"/>
                                <w:szCs w:val="24"/>
                              </w:rPr>
                              <w:t>Thông tin</w:t>
                            </w:r>
                          </w:p>
                          <w:p w14:paraId="69101A6A" w14:textId="77777777" w:rsidR="001C203E" w:rsidRPr="0042043A" w:rsidRDefault="001C203E" w:rsidP="00CC08CE">
                            <w:pPr>
                              <w:spacing w:before="20"/>
                              <w:jc w:val="center"/>
                              <w:rPr>
                                <w:b/>
                              </w:rPr>
                            </w:pPr>
                            <w:r w:rsidRPr="0042043A">
                              <w:rPr>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14:paraId="007C702C"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14:paraId="1BBE310A"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14:paraId="4CEDFC9A" w14:textId="77777777" w:rsidR="001C203E" w:rsidRPr="0042043A" w:rsidRDefault="001C203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14:paraId="6A24A780" w14:textId="77777777" w:rsidR="001C203E" w:rsidRPr="0042043A" w:rsidRDefault="001C203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14:paraId="38D341B0" w14:textId="77777777" w:rsidR="001C203E" w:rsidRPr="0042043A" w:rsidRDefault="001C203E" w:rsidP="00CC08CE">
                              <w:pPr>
                                <w:jc w:val="center"/>
                                <w:rPr>
                                  <w:szCs w:val="26"/>
                                </w:rPr>
                              </w:pPr>
                            </w:p>
                            <w:p w14:paraId="1B8BD3A2" w14:textId="77777777" w:rsidR="001C203E" w:rsidRPr="0042043A" w:rsidRDefault="001C203E" w:rsidP="00CC08CE">
                              <w:pPr>
                                <w:jc w:val="center"/>
                                <w:rPr>
                                  <w:sz w:val="16"/>
                                  <w:szCs w:val="16"/>
                                </w:rPr>
                              </w:pPr>
                            </w:p>
                            <w:p w14:paraId="5E42A765" w14:textId="77777777" w:rsidR="001C203E" w:rsidRPr="0042043A" w:rsidRDefault="001C203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14:paraId="6F33BCF8" w14:textId="77777777" w:rsidR="001C203E" w:rsidRPr="0042043A" w:rsidRDefault="001C203E" w:rsidP="00CC08CE">
                              <w:pPr>
                                <w:jc w:val="center"/>
                                <w:rPr>
                                  <w:sz w:val="24"/>
                                  <w:szCs w:val="24"/>
                                </w:rPr>
                              </w:pPr>
                            </w:p>
                            <w:p w14:paraId="2EE562AB" w14:textId="77777777" w:rsidR="001C203E" w:rsidRPr="0042043A" w:rsidRDefault="001C203E" w:rsidP="00CC08CE">
                              <w:pPr>
                                <w:jc w:val="center"/>
                                <w:rPr>
                                  <w:sz w:val="24"/>
                                  <w:szCs w:val="24"/>
                                </w:rPr>
                              </w:pPr>
                            </w:p>
                            <w:p w14:paraId="3106F53E" w14:textId="77777777" w:rsidR="001C203E" w:rsidRPr="0042043A" w:rsidRDefault="001C203E" w:rsidP="00CC08CE">
                              <w:pPr>
                                <w:jc w:val="center"/>
                                <w:rPr>
                                  <w:sz w:val="24"/>
                                  <w:szCs w:val="24"/>
                                </w:rPr>
                              </w:pPr>
                            </w:p>
                            <w:p w14:paraId="72FB0B0F" w14:textId="77777777" w:rsidR="001C203E" w:rsidRPr="0042043A" w:rsidRDefault="001C203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14:paraId="06725C59" w14:textId="77777777" w:rsidR="001C203E" w:rsidRPr="0042043A" w:rsidRDefault="001C203E" w:rsidP="00CC08CE">
                              <w:pPr>
                                <w:spacing w:before="40" w:after="40"/>
                                <w:jc w:val="center"/>
                                <w:rPr>
                                  <w:b/>
                                  <w:sz w:val="24"/>
                                  <w:szCs w:val="24"/>
                                </w:rPr>
                              </w:pPr>
                              <w:r w:rsidRPr="0042043A">
                                <w:rPr>
                                  <w:b/>
                                  <w:sz w:val="24"/>
                                  <w:szCs w:val="24"/>
                                </w:rPr>
                                <w:t xml:space="preserve">Phòng Tuyển sinh – </w:t>
                              </w:r>
                            </w:p>
                            <w:p w14:paraId="6C4D871D" w14:textId="77777777"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009A6C39" w14:textId="77777777" w:rsidR="001C203E" w:rsidRPr="0042043A" w:rsidRDefault="001C203E" w:rsidP="00CC08CE">
                              <w:pPr>
                                <w:spacing w:before="40" w:after="40"/>
                                <w:jc w:val="center"/>
                                <w:rPr>
                                  <w:b/>
                                  <w:sz w:val="24"/>
                                  <w:szCs w:val="24"/>
                                </w:rPr>
                              </w:pPr>
                              <w:r w:rsidRPr="0042043A">
                                <w:rPr>
                                  <w:b/>
                                  <w:sz w:val="24"/>
                                  <w:szCs w:val="24"/>
                                </w:rPr>
                                <w:t xml:space="preserve">Phòng Kế hoạch – </w:t>
                              </w:r>
                            </w:p>
                            <w:p w14:paraId="3F367F6E" w14:textId="77777777" w:rsidR="001C203E" w:rsidRPr="0042043A" w:rsidRDefault="001C203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6B212E96" w14:textId="77777777" w:rsidR="001C203E" w:rsidRPr="0042043A" w:rsidRDefault="001C203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2467253F" w14:textId="77777777" w:rsidR="001C203E" w:rsidRPr="0042043A" w:rsidRDefault="001C203E" w:rsidP="00CC08CE">
                              <w:pPr>
                                <w:spacing w:before="40" w:after="40"/>
                                <w:jc w:val="center"/>
                                <w:rPr>
                                  <w:b/>
                                  <w:sz w:val="24"/>
                                  <w:szCs w:val="24"/>
                                </w:rPr>
                              </w:pPr>
                              <w:r w:rsidRPr="0042043A">
                                <w:rPr>
                                  <w:b/>
                                  <w:sz w:val="24"/>
                                  <w:szCs w:val="24"/>
                                </w:rPr>
                                <w:t xml:space="preserve">Phòng Khảo thí và </w:t>
                              </w:r>
                            </w:p>
                            <w:p w14:paraId="240CB0F0" w14:textId="77777777" w:rsidR="001C203E" w:rsidRPr="0042043A" w:rsidRDefault="001C203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14:paraId="3496B3A9" w14:textId="77777777" w:rsidR="001C203E" w:rsidRPr="0042043A" w:rsidRDefault="001C203E" w:rsidP="00CC08CE">
                              <w:pPr>
                                <w:spacing w:before="40" w:after="40"/>
                                <w:jc w:val="center"/>
                                <w:rPr>
                                  <w:b/>
                                  <w:sz w:val="24"/>
                                  <w:szCs w:val="24"/>
                                </w:rPr>
                              </w:pPr>
                              <w:r w:rsidRPr="0042043A">
                                <w:rPr>
                                  <w:b/>
                                  <w:sz w:val="24"/>
                                  <w:szCs w:val="24"/>
                                </w:rPr>
                                <w:t xml:space="preserve">Phòng Tổ chức – </w:t>
                              </w:r>
                            </w:p>
                            <w:p w14:paraId="1477190A" w14:textId="77777777" w:rsidR="001C203E" w:rsidRPr="0042043A" w:rsidRDefault="001C203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2FE8B5AC" w14:textId="77777777"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2B18B4BD" w14:textId="77777777" w:rsidR="001C203E" w:rsidRPr="0042043A" w:rsidRDefault="001C203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14:paraId="72A76A09" w14:textId="77777777" w:rsidR="001C203E" w:rsidRPr="0042043A" w:rsidRDefault="001C203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14:paraId="423D255D" w14:textId="77777777" w:rsidR="001C203E" w:rsidRPr="0042043A" w:rsidRDefault="001C203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14:paraId="2ECC8084" w14:textId="77777777" w:rsidR="001C203E" w:rsidRPr="0042043A" w:rsidRDefault="001C203E" w:rsidP="00CC08CE">
                                  <w:pPr>
                                    <w:jc w:val="center"/>
                                    <w:rPr>
                                      <w:b/>
                                      <w:sz w:val="16"/>
                                      <w:szCs w:val="16"/>
                                    </w:rPr>
                                  </w:pPr>
                                </w:p>
                                <w:p w14:paraId="766B04CB" w14:textId="77777777" w:rsidR="001C203E" w:rsidRPr="0042043A" w:rsidRDefault="001C203E" w:rsidP="00CC08CE">
                                  <w:pPr>
                                    <w:jc w:val="center"/>
                                    <w:rPr>
                                      <w:b/>
                                      <w:sz w:val="24"/>
                                      <w:szCs w:val="24"/>
                                    </w:rPr>
                                  </w:pPr>
                                  <w:r w:rsidRPr="0042043A">
                                    <w:rPr>
                                      <w:b/>
                                      <w:sz w:val="24"/>
                                      <w:szCs w:val="24"/>
                                    </w:rPr>
                                    <w:t>HỘI ĐỒNG TRƯỜNG</w:t>
                                  </w:r>
                                </w:p>
                                <w:p w14:paraId="02A3CC79" w14:textId="77777777" w:rsidR="001C203E" w:rsidRPr="0042043A" w:rsidRDefault="001C203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14:paraId="3AA21DF8" w14:textId="77777777" w:rsidR="001C203E" w:rsidRPr="0042043A" w:rsidRDefault="001C203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14:paraId="427CF5A5" w14:textId="77777777" w:rsidR="001C203E" w:rsidRPr="0042043A" w:rsidRDefault="001C203E" w:rsidP="00CC08CE">
                                  <w:pPr>
                                    <w:jc w:val="center"/>
                                    <w:rPr>
                                      <w:b/>
                                      <w:color w:val="C00000"/>
                                      <w:sz w:val="24"/>
                                      <w:szCs w:val="24"/>
                                    </w:rPr>
                                  </w:pPr>
                                  <w:r w:rsidRPr="0042043A">
                                    <w:rPr>
                                      <w:b/>
                                      <w:color w:val="C00000"/>
                                      <w:sz w:val="24"/>
                                      <w:szCs w:val="24"/>
                                    </w:rPr>
                                    <w:t xml:space="preserve">HIỆU TRƯỞNG </w:t>
                                  </w:r>
                                </w:p>
                                <w:p w14:paraId="4EE89D2C" w14:textId="77777777" w:rsidR="001C203E" w:rsidRPr="0042043A" w:rsidRDefault="001C203E" w:rsidP="00CC08CE">
                                  <w:pPr>
                                    <w:jc w:val="center"/>
                                    <w:rPr>
                                      <w:b/>
                                      <w:color w:val="C00000"/>
                                      <w:sz w:val="24"/>
                                      <w:szCs w:val="24"/>
                                    </w:rPr>
                                  </w:pPr>
                                  <w:r w:rsidRPr="0042043A">
                                    <w:rPr>
                                      <w:b/>
                                      <w:color w:val="C00000"/>
                                      <w:sz w:val="24"/>
                                      <w:szCs w:val="24"/>
                                    </w:rPr>
                                    <w:t xml:space="preserve">VÀ CÁC </w:t>
                                  </w:r>
                                </w:p>
                                <w:p w14:paraId="4CE27FD8" w14:textId="77777777" w:rsidR="001C203E" w:rsidRPr="0042043A" w:rsidRDefault="001C203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14:paraId="072F7A38" w14:textId="77777777" w:rsidR="001C203E" w:rsidRPr="0042043A" w:rsidRDefault="001C203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14:paraId="4C9DD7AF" w14:textId="77777777" w:rsidR="001C203E" w:rsidRPr="0042043A" w:rsidRDefault="001C203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5BC9C133" w14:textId="77777777" w:rsidR="001C203E" w:rsidRPr="0042043A" w:rsidRDefault="001C203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14:paraId="00C72F95" w14:textId="77777777" w:rsidR="001C203E" w:rsidRPr="0042043A" w:rsidRDefault="001C203E" w:rsidP="00CC08CE">
                                    <w:pPr>
                                      <w:jc w:val="center"/>
                                      <w:rPr>
                                        <w:b/>
                                        <w:sz w:val="24"/>
                                        <w:szCs w:val="24"/>
                                      </w:rPr>
                                    </w:pPr>
                                    <w:r w:rsidRPr="0042043A">
                                      <w:rPr>
                                        <w:b/>
                                        <w:sz w:val="24"/>
                                        <w:szCs w:val="24"/>
                                      </w:rPr>
                                      <w:t xml:space="preserve">Trung tâm Đào tạo </w:t>
                                    </w:r>
                                  </w:p>
                                  <w:p w14:paraId="7479198E" w14:textId="77777777" w:rsidR="001C203E" w:rsidRPr="0042043A" w:rsidRDefault="001C203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14:paraId="0A5A20A5" w14:textId="77777777" w:rsidR="001C203E" w:rsidRPr="0042043A" w:rsidRDefault="001C203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14:paraId="1357503D" w14:textId="77777777" w:rsidR="001C203E" w:rsidRPr="0042043A" w:rsidRDefault="001C203E" w:rsidP="00CC08CE">
                                    <w:pPr>
                                      <w:jc w:val="center"/>
                                      <w:rPr>
                                        <w:b/>
                                        <w:sz w:val="24"/>
                                        <w:szCs w:val="24"/>
                                      </w:rPr>
                                    </w:pPr>
                                    <w:r w:rsidRPr="0042043A">
                                      <w:rPr>
                                        <w:b/>
                                        <w:sz w:val="24"/>
                                        <w:szCs w:val="24"/>
                                      </w:rPr>
                                      <w:t>Trung tâm Thư viện</w:t>
                                    </w:r>
                                  </w:p>
                                  <w:p w14:paraId="17AE010A" w14:textId="77777777" w:rsidR="001C203E" w:rsidRPr="0042043A" w:rsidRDefault="001C203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14:paraId="5A3DFBCA" w14:textId="77777777" w:rsidR="001C203E" w:rsidRPr="0042043A" w:rsidRDefault="001C203E" w:rsidP="00CC08CE">
                                    <w:pPr>
                                      <w:jc w:val="center"/>
                                      <w:rPr>
                                        <w:b/>
                                        <w:sz w:val="24"/>
                                        <w:szCs w:val="24"/>
                                      </w:rPr>
                                    </w:pPr>
                                    <w:r w:rsidRPr="0042043A">
                                      <w:rPr>
                                        <w:b/>
                                        <w:sz w:val="24"/>
                                        <w:szCs w:val="24"/>
                                      </w:rPr>
                                      <w:t>Trung tâm Đào tạo nghề bánh</w:t>
                                    </w:r>
                                  </w:p>
                                  <w:p w14:paraId="16F14E86" w14:textId="77777777" w:rsidR="001C203E" w:rsidRPr="0042043A" w:rsidRDefault="001C203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14:paraId="32ABB431" w14:textId="77777777" w:rsidR="001C203E" w:rsidRPr="0042043A" w:rsidRDefault="001C203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14:paraId="47F177B5" w14:textId="77777777" w:rsidR="001C203E" w:rsidRPr="0042043A" w:rsidRDefault="001C203E" w:rsidP="00CC08CE">
                                    <w:pPr>
                                      <w:jc w:val="center"/>
                                      <w:rPr>
                                        <w:b/>
                                        <w:sz w:val="24"/>
                                        <w:szCs w:val="24"/>
                                      </w:rPr>
                                    </w:pPr>
                                    <w:r w:rsidRPr="0042043A">
                                      <w:rPr>
                                        <w:b/>
                                        <w:sz w:val="24"/>
                                        <w:szCs w:val="24"/>
                                      </w:rPr>
                                      <w:t>Trung tâm</w:t>
                                    </w:r>
                                  </w:p>
                                  <w:p w14:paraId="158A4768" w14:textId="77777777" w:rsidR="001C203E" w:rsidRPr="0042043A" w:rsidRDefault="001C203E" w:rsidP="00CC08CE">
                                    <w:pPr>
                                      <w:jc w:val="center"/>
                                      <w:rPr>
                                        <w:b/>
                                        <w:sz w:val="24"/>
                                        <w:szCs w:val="24"/>
                                      </w:rPr>
                                    </w:pPr>
                                    <w:r w:rsidRPr="0042043A">
                                      <w:rPr>
                                        <w:b/>
                                        <w:sz w:val="24"/>
                                        <w:szCs w:val="24"/>
                                      </w:rPr>
                                      <w:t xml:space="preserve"> y tế</w:t>
                                    </w:r>
                                  </w:p>
                                  <w:p w14:paraId="74E20AD0" w14:textId="77777777" w:rsidR="001C203E" w:rsidRPr="0042043A" w:rsidRDefault="001C203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14:paraId="24E11079" w14:textId="77777777" w:rsidR="001C203E" w:rsidRPr="0042043A" w:rsidRDefault="001C203E" w:rsidP="00CC08CE">
                                    <w:pPr>
                                      <w:jc w:val="center"/>
                                      <w:rPr>
                                        <w:b/>
                                        <w:sz w:val="24"/>
                                        <w:szCs w:val="24"/>
                                      </w:rPr>
                                    </w:pPr>
                                    <w:r w:rsidRPr="0042043A">
                                      <w:rPr>
                                        <w:b/>
                                        <w:sz w:val="24"/>
                                        <w:szCs w:val="24"/>
                                      </w:rPr>
                                      <w:t>Trung tâm Quan hệ Doanh nghiệp</w:t>
                                    </w:r>
                                  </w:p>
                                  <w:p w14:paraId="6941B757" w14:textId="77777777" w:rsidR="001C203E" w:rsidRPr="0042043A" w:rsidRDefault="001C203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F7144D" w:rsidRPr="00F7144D">
        <w:rPr>
          <w:color w:val="000000" w:themeColor="text1"/>
          <w:sz w:val="27"/>
          <w:szCs w:val="27"/>
          <w:highlight w:val="green"/>
          <w:lang w:val="nl-NL"/>
        </w:rPr>
        <w:t>4</w:t>
      </w:r>
      <w:r w:rsidR="00D00C05">
        <w:rPr>
          <w:color w:val="000000" w:themeColor="text1"/>
          <w:sz w:val="27"/>
          <w:szCs w:val="27"/>
          <w:highlight w:val="green"/>
          <w:lang w:val="nl-NL"/>
        </w:rPr>
        <w:t>5</w:t>
      </w:r>
      <w:r w:rsidR="00F7144D" w:rsidRPr="00F7144D">
        <w:rPr>
          <w:color w:val="000000" w:themeColor="text1"/>
          <w:sz w:val="27"/>
          <w:szCs w:val="27"/>
          <w:highlight w:val="green"/>
          <w:lang w:val="nl-NL"/>
        </w:rPr>
        <w:t>5</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w:t>
      </w:r>
      <w:r w:rsidR="00D00C05" w:rsidRPr="00D00C05">
        <w:rPr>
          <w:color w:val="000000" w:themeColor="text1"/>
          <w:sz w:val="27"/>
          <w:szCs w:val="27"/>
          <w:highlight w:val="green"/>
          <w:lang w:val="nl-NL"/>
        </w:rPr>
        <w:t>184</w:t>
      </w:r>
      <w:r w:rsidR="00E37461" w:rsidRPr="006D7527">
        <w:rPr>
          <w:color w:val="000000" w:themeColor="text1"/>
          <w:sz w:val="27"/>
          <w:szCs w:val="27"/>
          <w:lang w:val="nl-NL"/>
        </w:rPr>
        <w:t xml:space="preserve">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 xml:space="preserve">Đội ngũ nhà giáo có </w:t>
      </w:r>
      <w:r w:rsidR="002E68D4" w:rsidRPr="00D00C05">
        <w:rPr>
          <w:color w:val="000000" w:themeColor="text1"/>
          <w:sz w:val="27"/>
          <w:szCs w:val="27"/>
          <w:highlight w:val="green"/>
          <w:lang w:val="nl-NL"/>
        </w:rPr>
        <w:t>3</w:t>
      </w:r>
      <w:r w:rsidR="00D00C05" w:rsidRPr="00D00C05">
        <w:rPr>
          <w:color w:val="000000" w:themeColor="text1"/>
          <w:sz w:val="27"/>
          <w:szCs w:val="27"/>
          <w:highlight w:val="green"/>
          <w:lang w:val="nl-NL"/>
        </w:rPr>
        <w:t>41</w:t>
      </w:r>
      <w:r w:rsidR="001A1184" w:rsidRPr="006D7527">
        <w:rPr>
          <w:color w:val="000000" w:themeColor="text1"/>
          <w:sz w:val="27"/>
          <w:szCs w:val="27"/>
          <w:lang w:val="nl-NL"/>
        </w:rPr>
        <w:t xml:space="preserve"> người (chiếm tỉ lệ </w:t>
      </w:r>
      <w:r w:rsidR="001A1184" w:rsidRPr="002E68D4">
        <w:rPr>
          <w:color w:val="000000" w:themeColor="text1"/>
          <w:sz w:val="27"/>
          <w:szCs w:val="27"/>
          <w:highlight w:val="green"/>
          <w:lang w:val="nl-NL"/>
        </w:rPr>
        <w:t>7</w:t>
      </w:r>
      <w:r w:rsidR="00D00C05">
        <w:rPr>
          <w:color w:val="000000" w:themeColor="text1"/>
          <w:sz w:val="27"/>
          <w:szCs w:val="27"/>
          <w:highlight w:val="green"/>
          <w:lang w:val="nl-NL"/>
        </w:rPr>
        <w:t>5</w:t>
      </w:r>
      <w:r w:rsidR="001A1184" w:rsidRPr="002E68D4">
        <w:rPr>
          <w:color w:val="000000" w:themeColor="text1"/>
          <w:sz w:val="27"/>
          <w:szCs w:val="27"/>
          <w:highlight w:val="green"/>
          <w:lang w:val="nl-NL"/>
        </w:rPr>
        <w:t>%</w:t>
      </w:r>
      <w:r w:rsidR="001A1184" w:rsidRPr="006D7527">
        <w:rPr>
          <w:color w:val="000000" w:themeColor="text1"/>
          <w:sz w:val="27"/>
          <w:szCs w:val="27"/>
          <w:lang w:val="nl-NL"/>
        </w:rPr>
        <w:t xml:space="preserve"> trong tổng số CB-GV-NV Trường), trong đó có 206 giảng viên và giảng viên kiêm chức diện cơ hữu (chiếm tỉ lệ </w:t>
      </w:r>
      <w:r w:rsidR="001A1184" w:rsidRPr="00D00C05">
        <w:rPr>
          <w:color w:val="000000" w:themeColor="text1"/>
          <w:sz w:val="27"/>
          <w:szCs w:val="27"/>
          <w:highlight w:val="green"/>
          <w:lang w:val="nl-NL"/>
        </w:rPr>
        <w:t>6</w:t>
      </w:r>
      <w:r w:rsidR="00D00C05" w:rsidRPr="00D00C05">
        <w:rPr>
          <w:color w:val="000000" w:themeColor="text1"/>
          <w:sz w:val="27"/>
          <w:szCs w:val="27"/>
          <w:highlight w:val="green"/>
          <w:lang w:val="nl-NL"/>
        </w:rPr>
        <w:t>0,4</w:t>
      </w:r>
      <w:r w:rsidR="001A1184" w:rsidRPr="006D7527">
        <w:rPr>
          <w:color w:val="000000" w:themeColor="text1"/>
          <w:sz w:val="27"/>
          <w:szCs w:val="27"/>
          <w:lang w:val="nl-NL"/>
        </w:rPr>
        <w:t xml:space="preserve">% trong tổng số đội ngũ nhà giáo), </w:t>
      </w:r>
      <w:r w:rsidR="001A1184" w:rsidRPr="00D00C05">
        <w:rPr>
          <w:color w:val="000000" w:themeColor="text1"/>
          <w:sz w:val="27"/>
          <w:szCs w:val="27"/>
          <w:highlight w:val="green"/>
          <w:lang w:val="nl-NL"/>
        </w:rPr>
        <w:t>1</w:t>
      </w:r>
      <w:r w:rsidR="00D00C05" w:rsidRPr="00D00C05">
        <w:rPr>
          <w:color w:val="000000" w:themeColor="text1"/>
          <w:sz w:val="27"/>
          <w:szCs w:val="27"/>
          <w:highlight w:val="green"/>
          <w:lang w:val="nl-NL"/>
        </w:rPr>
        <w:t>35</w:t>
      </w:r>
      <w:r w:rsidR="001A1184" w:rsidRPr="006D7527">
        <w:rPr>
          <w:color w:val="000000" w:themeColor="text1"/>
          <w:sz w:val="27"/>
          <w:szCs w:val="27"/>
          <w:lang w:val="nl-NL"/>
        </w:rPr>
        <w:t xml:space="preserve"> giảng viên thỉnh giảng (</w:t>
      </w:r>
      <w:r w:rsidR="001A1184" w:rsidRPr="00D00C05">
        <w:rPr>
          <w:color w:val="000000" w:themeColor="text1"/>
          <w:sz w:val="27"/>
          <w:szCs w:val="27"/>
          <w:highlight w:val="green"/>
          <w:lang w:val="nl-NL"/>
        </w:rPr>
        <w:t>tỉ lệ 3</w:t>
      </w:r>
      <w:r w:rsidR="00D00C05" w:rsidRPr="00D00C05">
        <w:rPr>
          <w:color w:val="000000" w:themeColor="text1"/>
          <w:sz w:val="27"/>
          <w:szCs w:val="27"/>
          <w:highlight w:val="green"/>
          <w:lang w:val="nl-NL"/>
        </w:rPr>
        <w:t>9,6</w:t>
      </w:r>
      <w:r w:rsidR="001A1184" w:rsidRPr="00D00C05">
        <w:rPr>
          <w:color w:val="000000" w:themeColor="text1"/>
          <w:sz w:val="27"/>
          <w:szCs w:val="27"/>
          <w:highlight w:val="green"/>
          <w:lang w:val="nl-NL"/>
        </w:rPr>
        <w:t>%).</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Tổng số nhân viên làm việc tại các phòng chức năng, tổ, trung tâm trực thuộc trường là 114 người (tỉ lệ </w:t>
      </w:r>
      <w:r w:rsidRPr="001E6FB7">
        <w:rPr>
          <w:color w:val="000000" w:themeColor="text1"/>
          <w:sz w:val="27"/>
          <w:szCs w:val="27"/>
          <w:highlight w:val="green"/>
          <w:lang w:val="nl-NL"/>
        </w:rPr>
        <w:t>2</w:t>
      </w:r>
      <w:r w:rsidR="001E6FB7" w:rsidRPr="001E6FB7">
        <w:rPr>
          <w:color w:val="000000" w:themeColor="text1"/>
          <w:sz w:val="27"/>
          <w:szCs w:val="27"/>
          <w:highlight w:val="green"/>
          <w:lang w:val="nl-NL"/>
        </w:rPr>
        <w:t>5</w:t>
      </w:r>
      <w:r w:rsidRPr="001E6FB7">
        <w:rPr>
          <w:color w:val="000000" w:themeColor="text1"/>
          <w:sz w:val="27"/>
          <w:szCs w:val="27"/>
          <w:highlight w:val="green"/>
          <w:lang w:val="nl-NL"/>
        </w:rPr>
        <w:t>%</w:t>
      </w:r>
      <w:r w:rsidRPr="006D7527">
        <w:rPr>
          <w:color w:val="000000" w:themeColor="text1"/>
          <w:sz w:val="27"/>
          <w:szCs w:val="27"/>
          <w:lang w:val="nl-NL"/>
        </w:rPr>
        <w:t xml:space="preserve">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2D5BAF">
        <w:rPr>
          <w:color w:val="000000" w:themeColor="text1"/>
          <w:sz w:val="27"/>
          <w:szCs w:val="27"/>
          <w:highlight w:val="green"/>
          <w:lang w:val="nl-NL"/>
        </w:rPr>
        <w:t>3</w:t>
      </w:r>
      <w:r w:rsidR="00791732" w:rsidRPr="002D5BAF">
        <w:rPr>
          <w:color w:val="000000" w:themeColor="text1"/>
          <w:sz w:val="27"/>
          <w:szCs w:val="27"/>
          <w:highlight w:val="green"/>
          <w:lang w:val="nl-NL"/>
        </w:rPr>
        <w:t>41</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00C72882" w:rsidRPr="00C72882">
        <w:rPr>
          <w:color w:val="000000" w:themeColor="text1"/>
          <w:sz w:val="27"/>
          <w:szCs w:val="27"/>
          <w:highlight w:val="green"/>
          <w:lang w:val="nl-NL"/>
        </w:rPr>
        <w:t>233</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w:t>
      </w:r>
      <w:r w:rsidR="00C72882" w:rsidRPr="00C72882">
        <w:rPr>
          <w:color w:val="000000" w:themeColor="text1"/>
          <w:sz w:val="27"/>
          <w:szCs w:val="27"/>
          <w:highlight w:val="green"/>
          <w:lang w:val="nl-NL"/>
        </w:rPr>
        <w:t>108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xml:space="preserve">- Thỉnh giảng: </w:t>
      </w:r>
      <w:r w:rsidR="00791732" w:rsidRPr="00791732">
        <w:rPr>
          <w:color w:val="000000" w:themeColor="text1"/>
          <w:sz w:val="27"/>
          <w:szCs w:val="27"/>
          <w:highlight w:val="green"/>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750CDA">
            <w:pPr>
              <w:tabs>
                <w:tab w:val="left" w:pos="334"/>
                <w:tab w:val="left" w:leader="dot" w:pos="8928"/>
              </w:tabs>
              <w:autoSpaceDE w:val="0"/>
              <w:autoSpaceDN w:val="0"/>
              <w:spacing w:before="60" w:after="60" w:line="264" w:lineRule="auto"/>
              <w:jc w:val="center"/>
              <w:rPr>
                <w:sz w:val="27"/>
                <w:szCs w:val="27"/>
                <w:lang w:val="nl-NL"/>
              </w:rPr>
            </w:pPr>
            <w:r w:rsidRPr="00750CDA">
              <w:rPr>
                <w:sz w:val="27"/>
                <w:szCs w:val="27"/>
                <w:highlight w:val="green"/>
                <w:lang w:val="nl-NL"/>
              </w:rPr>
              <w:t>0</w:t>
            </w:r>
            <w:r w:rsidR="00750CDA" w:rsidRPr="00750CDA">
              <w:rPr>
                <w:sz w:val="27"/>
                <w:szCs w:val="27"/>
                <w:highlight w:val="green"/>
                <w:lang w:val="nl-NL"/>
              </w:rPr>
              <w:t>5</w:t>
            </w:r>
          </w:p>
        </w:tc>
        <w:tc>
          <w:tcPr>
            <w:tcW w:w="1445" w:type="dxa"/>
          </w:tcPr>
          <w:p w:rsidR="00846A6D" w:rsidRPr="006D7527" w:rsidRDefault="00846A6D" w:rsidP="00750CDA">
            <w:pPr>
              <w:tabs>
                <w:tab w:val="left" w:pos="334"/>
                <w:tab w:val="left" w:leader="dot" w:pos="8928"/>
              </w:tabs>
              <w:autoSpaceDE w:val="0"/>
              <w:autoSpaceDN w:val="0"/>
              <w:spacing w:before="60" w:after="60" w:line="264" w:lineRule="auto"/>
              <w:jc w:val="center"/>
              <w:rPr>
                <w:sz w:val="27"/>
                <w:szCs w:val="27"/>
                <w:lang w:val="nl-NL"/>
              </w:rPr>
            </w:pPr>
            <w:r w:rsidRPr="00750CDA">
              <w:rPr>
                <w:sz w:val="27"/>
                <w:szCs w:val="27"/>
                <w:highlight w:val="green"/>
                <w:lang w:val="nl-NL"/>
              </w:rPr>
              <w:t>0</w:t>
            </w:r>
            <w:r w:rsidR="00750CDA" w:rsidRPr="00750CDA">
              <w:rPr>
                <w:sz w:val="27"/>
                <w:szCs w:val="27"/>
                <w:highlight w:val="green"/>
                <w:lang w:val="nl-NL"/>
              </w:rPr>
              <w:t>4</w:t>
            </w:r>
          </w:p>
        </w:tc>
        <w:tc>
          <w:tcPr>
            <w:tcW w:w="1743" w:type="dxa"/>
          </w:tcPr>
          <w:p w:rsidR="00846A6D" w:rsidRPr="00791732" w:rsidRDefault="00846A6D" w:rsidP="00CC08CE">
            <w:pPr>
              <w:tabs>
                <w:tab w:val="left" w:pos="334"/>
                <w:tab w:val="left" w:leader="dot" w:pos="8928"/>
              </w:tabs>
              <w:autoSpaceDE w:val="0"/>
              <w:autoSpaceDN w:val="0"/>
              <w:spacing w:before="60" w:after="60" w:line="264" w:lineRule="auto"/>
              <w:jc w:val="center"/>
              <w:rPr>
                <w:sz w:val="27"/>
                <w:szCs w:val="27"/>
                <w:highlight w:val="red"/>
                <w:lang w:val="nl-NL"/>
              </w:rPr>
            </w:pPr>
            <w:r w:rsidRPr="00233FC2">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72882">
            <w:pPr>
              <w:tabs>
                <w:tab w:val="left" w:pos="334"/>
                <w:tab w:val="left" w:leader="dot" w:pos="8928"/>
              </w:tabs>
              <w:autoSpaceDE w:val="0"/>
              <w:autoSpaceDN w:val="0"/>
              <w:spacing w:before="60" w:after="60" w:line="264" w:lineRule="auto"/>
              <w:jc w:val="center"/>
              <w:rPr>
                <w:sz w:val="27"/>
                <w:szCs w:val="27"/>
                <w:lang w:val="nl-NL"/>
              </w:rPr>
            </w:pPr>
            <w:r w:rsidRPr="00C72882">
              <w:rPr>
                <w:sz w:val="27"/>
                <w:szCs w:val="27"/>
                <w:highlight w:val="green"/>
                <w:lang w:val="nl-NL"/>
              </w:rPr>
              <w:t>1</w:t>
            </w:r>
            <w:r w:rsidR="00C72882" w:rsidRPr="00C72882">
              <w:rPr>
                <w:sz w:val="27"/>
                <w:szCs w:val="27"/>
                <w:highlight w:val="green"/>
                <w:lang w:val="nl-NL"/>
              </w:rPr>
              <w:t>98</w:t>
            </w:r>
          </w:p>
        </w:tc>
        <w:tc>
          <w:tcPr>
            <w:tcW w:w="1445" w:type="dxa"/>
          </w:tcPr>
          <w:p w:rsidR="00846A6D" w:rsidRPr="006D7527" w:rsidRDefault="00846A6D" w:rsidP="00750CDA">
            <w:pPr>
              <w:tabs>
                <w:tab w:val="left" w:pos="334"/>
                <w:tab w:val="left" w:leader="dot" w:pos="8928"/>
              </w:tabs>
              <w:autoSpaceDE w:val="0"/>
              <w:autoSpaceDN w:val="0"/>
              <w:spacing w:before="60" w:after="60" w:line="264" w:lineRule="auto"/>
              <w:jc w:val="center"/>
              <w:rPr>
                <w:sz w:val="27"/>
                <w:szCs w:val="27"/>
                <w:lang w:val="nl-NL"/>
              </w:rPr>
            </w:pPr>
            <w:r w:rsidRPr="00750CDA">
              <w:rPr>
                <w:sz w:val="27"/>
                <w:szCs w:val="27"/>
                <w:highlight w:val="green"/>
                <w:lang w:val="nl-NL"/>
              </w:rPr>
              <w:t>13</w:t>
            </w:r>
            <w:r w:rsidR="00750CDA" w:rsidRPr="00750CDA">
              <w:rPr>
                <w:sz w:val="27"/>
                <w:szCs w:val="27"/>
                <w:highlight w:val="green"/>
                <w:lang w:val="nl-NL"/>
              </w:rPr>
              <w:t>5</w:t>
            </w:r>
          </w:p>
        </w:tc>
        <w:tc>
          <w:tcPr>
            <w:tcW w:w="1743" w:type="dxa"/>
          </w:tcPr>
          <w:p w:rsidR="00846A6D" w:rsidRPr="00C72882" w:rsidRDefault="00C72882" w:rsidP="00CC08CE">
            <w:pPr>
              <w:tabs>
                <w:tab w:val="left" w:pos="334"/>
                <w:tab w:val="left" w:leader="dot" w:pos="8928"/>
              </w:tabs>
              <w:autoSpaceDE w:val="0"/>
              <w:autoSpaceDN w:val="0"/>
              <w:spacing w:before="60" w:after="60" w:line="264" w:lineRule="auto"/>
              <w:jc w:val="center"/>
              <w:rPr>
                <w:sz w:val="27"/>
                <w:szCs w:val="27"/>
                <w:highlight w:val="green"/>
                <w:lang w:val="nl-NL"/>
              </w:rPr>
            </w:pPr>
            <w:r w:rsidRPr="00C72882">
              <w:rPr>
                <w:sz w:val="27"/>
                <w:szCs w:val="27"/>
                <w:highlight w:val="green"/>
                <w:lang w:val="nl-NL"/>
              </w:rPr>
              <w:t>63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C72882" w:rsidP="00CC08CE">
            <w:pPr>
              <w:tabs>
                <w:tab w:val="left" w:pos="334"/>
                <w:tab w:val="left" w:leader="dot" w:pos="8928"/>
              </w:tabs>
              <w:autoSpaceDE w:val="0"/>
              <w:autoSpaceDN w:val="0"/>
              <w:spacing w:before="60" w:after="60" w:line="264" w:lineRule="auto"/>
              <w:jc w:val="center"/>
              <w:rPr>
                <w:sz w:val="27"/>
                <w:szCs w:val="27"/>
                <w:lang w:val="nl-NL"/>
              </w:rPr>
            </w:pPr>
            <w:r w:rsidRPr="00C72882">
              <w:rPr>
                <w:sz w:val="27"/>
                <w:szCs w:val="27"/>
                <w:highlight w:val="green"/>
                <w:lang w:val="nl-NL"/>
              </w:rPr>
              <w:t>138</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C72882" w:rsidRDefault="00C72882" w:rsidP="00CC08CE">
            <w:pPr>
              <w:tabs>
                <w:tab w:val="left" w:pos="334"/>
                <w:tab w:val="left" w:leader="dot" w:pos="8928"/>
              </w:tabs>
              <w:autoSpaceDE w:val="0"/>
              <w:autoSpaceDN w:val="0"/>
              <w:spacing w:before="60" w:after="60" w:line="264" w:lineRule="auto"/>
              <w:jc w:val="center"/>
              <w:rPr>
                <w:sz w:val="27"/>
                <w:szCs w:val="27"/>
                <w:highlight w:val="green"/>
                <w:lang w:val="nl-NL"/>
              </w:rPr>
            </w:pPr>
            <w:r w:rsidRPr="00C72882">
              <w:rPr>
                <w:sz w:val="27"/>
                <w:szCs w:val="27"/>
                <w:highlight w:val="green"/>
                <w:lang w:val="nl-NL"/>
              </w:rPr>
              <w:t>71</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750CDA" w:rsidP="00F56999">
            <w:pPr>
              <w:tabs>
                <w:tab w:val="left" w:pos="334"/>
                <w:tab w:val="left" w:leader="dot" w:pos="8928"/>
              </w:tabs>
              <w:autoSpaceDE w:val="0"/>
              <w:autoSpaceDN w:val="0"/>
              <w:spacing w:before="60" w:after="60" w:line="264" w:lineRule="auto"/>
              <w:jc w:val="center"/>
              <w:rPr>
                <w:b/>
                <w:sz w:val="27"/>
                <w:szCs w:val="27"/>
                <w:lang w:val="nl-NL"/>
              </w:rPr>
            </w:pPr>
            <w:r w:rsidRPr="00750CDA">
              <w:rPr>
                <w:b/>
                <w:sz w:val="27"/>
                <w:szCs w:val="27"/>
                <w:highlight w:val="green"/>
                <w:lang w:val="nl-NL"/>
              </w:rPr>
              <w:t>3</w:t>
            </w:r>
            <w:bookmarkStart w:id="0" w:name="_GoBack"/>
            <w:bookmarkEnd w:id="0"/>
            <w:r w:rsidRPr="00750CDA">
              <w:rPr>
                <w:b/>
                <w:sz w:val="27"/>
                <w:szCs w:val="27"/>
                <w:highlight w:val="green"/>
                <w:lang w:val="nl-NL"/>
              </w:rPr>
              <w:t>41</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791732" w:rsidDel="0000715D" w:rsidRDefault="00750CDA" w:rsidP="00F56999">
            <w:pPr>
              <w:tabs>
                <w:tab w:val="left" w:pos="334"/>
                <w:tab w:val="left" w:leader="dot" w:pos="8928"/>
              </w:tabs>
              <w:autoSpaceDE w:val="0"/>
              <w:autoSpaceDN w:val="0"/>
              <w:spacing w:before="60" w:after="60" w:line="264" w:lineRule="auto"/>
              <w:jc w:val="center"/>
              <w:rPr>
                <w:b/>
                <w:sz w:val="27"/>
                <w:szCs w:val="27"/>
                <w:highlight w:val="red"/>
                <w:lang w:val="nl-NL"/>
              </w:rPr>
            </w:pPr>
            <w:r w:rsidRPr="00750CDA">
              <w:rPr>
                <w:b/>
                <w:sz w:val="27"/>
                <w:szCs w:val="27"/>
                <w:highlight w:val="green"/>
                <w:lang w:val="nl-NL"/>
              </w:rPr>
              <w:t>135</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1" w:name="RANGE!A1:F58"/>
            <w:r w:rsidRPr="00710BB8">
              <w:rPr>
                <w:b/>
                <w:bCs/>
                <w:sz w:val="24"/>
                <w:szCs w:val="24"/>
              </w:rPr>
              <w:t>TT</w:t>
            </w:r>
            <w:bookmarkEnd w:id="1"/>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2"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3"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4"/>
      <w:r w:rsidRPr="008B02AD">
        <w:rPr>
          <w:sz w:val="27"/>
          <w:szCs w:val="27"/>
          <w:lang w:val="es-ES"/>
        </w:rPr>
        <w:t>thể</w:t>
      </w:r>
      <w:commentRangeEnd w:id="4"/>
      <w:r w:rsidR="00DC4A2D">
        <w:rPr>
          <w:rStyle w:val="CommentReference"/>
        </w:rPr>
        <w:commentReference w:id="4"/>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5"/>
      <w:r w:rsidR="005E50BE" w:rsidRPr="00DC4A2D">
        <w:rPr>
          <w:sz w:val="27"/>
          <w:szCs w:val="27"/>
          <w:lang w:val="es-ES"/>
        </w:rPr>
        <w:t>11</w:t>
      </w:r>
      <w:commentRangeEnd w:id="5"/>
      <w:r w:rsidR="00DC4A2D">
        <w:rPr>
          <w:rStyle w:val="CommentReference"/>
        </w:rPr>
        <w:commentReference w:id="5"/>
      </w:r>
      <w:r w:rsidR="005E50BE" w:rsidRPr="00DC4A2D">
        <w:rPr>
          <w:sz w:val="27"/>
          <w:szCs w:val="27"/>
          <w:lang w:val="es-ES"/>
        </w:rPr>
        <w:t>.046</w:t>
      </w:r>
      <w:proofErr w:type="gramStart"/>
      <w:r w:rsidR="000C3454" w:rsidRPr="00DC4A2D">
        <w:rPr>
          <w:sz w:val="27"/>
          <w:szCs w:val="27"/>
          <w:lang w:val="es-ES"/>
        </w:rPr>
        <w:t>,</w:t>
      </w:r>
      <w:r w:rsidR="005E50BE" w:rsidRPr="00DC4A2D">
        <w:rPr>
          <w:sz w:val="27"/>
          <w:szCs w:val="27"/>
          <w:lang w:val="es-ES"/>
        </w:rPr>
        <w:t>8</w:t>
      </w:r>
      <w:proofErr w:type="gramEnd"/>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1.1:  3 Điểm.</w:t>
      </w:r>
      <w:proofErr w:type="gramEnd"/>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 xml:space="preserve">heo Quyết định số Quyết định số 1836/QĐ-LĐTBXH </w:t>
      </w:r>
      <w:r w:rsidR="00FA7585" w:rsidRPr="006D7527">
        <w:rPr>
          <w:sz w:val="27"/>
          <w:szCs w:val="27"/>
          <w:lang w:val="es-ES"/>
        </w:rPr>
        <w:lastRenderedPageBreak/>
        <w:t>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34772E">
        <w:rPr>
          <w:iCs/>
          <w:color w:val="000000"/>
          <w:sz w:val="27"/>
          <w:szCs w:val="27"/>
        </w:rPr>
        <w:t>47,9</w:t>
      </w:r>
      <w:r w:rsidR="0041165B" w:rsidRPr="006D7527">
        <w:rPr>
          <w:iCs/>
          <w:color w:val="000000"/>
          <w:sz w:val="27"/>
          <w:szCs w:val="27"/>
        </w:rPr>
        <w:t>% (5.291,9/</w:t>
      </w:r>
      <w:r w:rsidR="0034772E">
        <w:rPr>
          <w:iCs/>
          <w:color w:val="000000"/>
          <w:sz w:val="27"/>
          <w:szCs w:val="27"/>
        </w:rPr>
        <w:t>11.046,8)</w:t>
      </w:r>
      <w:r w:rsidR="0041165B" w:rsidRPr="006D7527">
        <w:rPr>
          <w:iCs/>
          <w:color w:val="000000"/>
          <w:sz w:val="27"/>
          <w:szCs w:val="27"/>
        </w:rPr>
        <w:t xml:space="preserve"> trong đó tỉ lệ sinh viên cao đẳng học ngành, nghề trọng điểm trong tổng HSSV trình độ cao đẳng của trường là </w:t>
      </w:r>
      <w:r w:rsidR="0034772E">
        <w:rPr>
          <w:iCs/>
          <w:color w:val="000000"/>
          <w:sz w:val="27"/>
          <w:szCs w:val="27"/>
        </w:rPr>
        <w:t>52,5% (3.875,</w:t>
      </w:r>
      <w:r w:rsidR="0041165B" w:rsidRPr="006D7527">
        <w:rPr>
          <w:iCs/>
          <w:color w:val="000000"/>
          <w:sz w:val="27"/>
          <w:szCs w:val="27"/>
        </w:rPr>
        <w:t>4/</w:t>
      </w:r>
      <w:r w:rsidR="003125FA">
        <w:rPr>
          <w:iCs/>
          <w:color w:val="000000"/>
          <w:sz w:val="27"/>
          <w:szCs w:val="27"/>
        </w:rPr>
        <w:t>7.386,6</w:t>
      </w:r>
      <w:r w:rsidR="0041165B" w:rsidRPr="006D7527">
        <w:rPr>
          <w:iCs/>
          <w:color w:val="000000"/>
          <w:sz w:val="27"/>
          <w:szCs w:val="27"/>
        </w:rPr>
        <w:t xml:space="preserve">) và tỉ lệ HS trung cấp học ngành, nghề trọng điểm trong tổng HSSV trình độ trung cấp của trường là </w:t>
      </w:r>
      <w:r w:rsidR="003125FA">
        <w:rPr>
          <w:iCs/>
          <w:color w:val="000000"/>
          <w:sz w:val="27"/>
          <w:szCs w:val="27"/>
        </w:rPr>
        <w:t>38,7</w:t>
      </w:r>
      <w:r w:rsidR="0041165B" w:rsidRPr="006D7527">
        <w:rPr>
          <w:iCs/>
          <w:color w:val="000000"/>
          <w:sz w:val="27"/>
          <w:szCs w:val="27"/>
        </w:rPr>
        <w:t>% (1.416,5/3.</w:t>
      </w:r>
      <w:r w:rsidR="003125FA">
        <w:rPr>
          <w:iCs/>
          <w:color w:val="000000"/>
          <w:sz w:val="27"/>
          <w:szCs w:val="27"/>
        </w:rPr>
        <w:t>660</w:t>
      </w:r>
      <w:r w:rsidR="0041165B" w:rsidRPr="006D7527">
        <w:rPr>
          <w:iCs/>
          <w:color w:val="000000"/>
          <w:sz w:val="27"/>
          <w:szCs w:val="27"/>
        </w:rPr>
        <w:t>,</w:t>
      </w:r>
      <w:r w:rsidR="003125FA">
        <w:rPr>
          <w:iCs/>
          <w:color w:val="000000"/>
          <w:sz w:val="27"/>
          <w:szCs w:val="27"/>
        </w:rPr>
        <w:t>2</w:t>
      </w:r>
      <w:r w:rsidR="0041165B" w:rsidRPr="006D7527">
        <w:rPr>
          <w:iCs/>
          <w:color w:val="000000"/>
          <w:sz w:val="27"/>
          <w:szCs w:val="27"/>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b/>
          <w:color w:val="000000" w:themeColor="text1"/>
          <w:sz w:val="27"/>
          <w:szCs w:val="27"/>
        </w:rPr>
      </w:pPr>
      <w:proofErr w:type="gramStart"/>
      <w:r w:rsidRPr="006D7527">
        <w:rPr>
          <w:b/>
          <w:bCs/>
          <w:i/>
          <w:iCs/>
          <w:color w:val="000000" w:themeColor="text1"/>
          <w:sz w:val="27"/>
          <w:szCs w:val="27"/>
          <w:highlight w:val="yellow"/>
        </w:rPr>
        <w:t>Điểm tự đánh giá tiêu chuẩn 1.2:  3 Điểm.</w:t>
      </w:r>
      <w:proofErr w:type="gramEnd"/>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 xml:space="preserve">Nhà giáo đạt chuẩn về chuyên môn nghiệp vụ </w:t>
      </w:r>
      <w:proofErr w:type="gramStart"/>
      <w:r w:rsidR="00FF3074" w:rsidRPr="006D7527">
        <w:rPr>
          <w:b/>
          <w:i/>
          <w:color w:val="000000" w:themeColor="text1"/>
          <w:sz w:val="27"/>
          <w:szCs w:val="27"/>
        </w:rPr>
        <w:t>theo</w:t>
      </w:r>
      <w:proofErr w:type="gramEnd"/>
      <w:r w:rsidR="00FF3074" w:rsidRPr="006D7527">
        <w:rPr>
          <w:b/>
          <w:i/>
          <w:color w:val="000000" w:themeColor="text1"/>
          <w:sz w:val="27"/>
          <w:szCs w:val="27"/>
        </w:rPr>
        <w:t xml:space="preserve">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proofErr w:type="gramStart"/>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2.1.01.</w:t>
      </w:r>
      <w:proofErr w:type="gramEnd"/>
      <w:r w:rsidR="00E62E66" w:rsidRPr="006D7527">
        <w:rPr>
          <w:i/>
          <w:color w:val="0070C0"/>
          <w:sz w:val="27"/>
          <w:szCs w:val="27"/>
        </w:rPr>
        <w:t xml:space="preserve"> Kế hoạch </w:t>
      </w:r>
      <w:r w:rsidR="00215EC0" w:rsidRPr="006D7527">
        <w:rPr>
          <w:i/>
          <w:color w:val="0070C0"/>
          <w:sz w:val="27"/>
          <w:szCs w:val="27"/>
        </w:rPr>
        <w:t xml:space="preserve">đánh </w:t>
      </w:r>
      <w:proofErr w:type="gramStart"/>
      <w:r w:rsidR="00215EC0" w:rsidRPr="006D7527">
        <w:rPr>
          <w:i/>
          <w:color w:val="0070C0"/>
          <w:sz w:val="27"/>
          <w:szCs w:val="27"/>
        </w:rPr>
        <w:t>giá  chuẩn</w:t>
      </w:r>
      <w:proofErr w:type="gramEnd"/>
      <w:r w:rsidR="00215EC0" w:rsidRPr="006D7527">
        <w:rPr>
          <w:i/>
          <w:color w:val="0070C0"/>
          <w:sz w:val="27"/>
          <w:szCs w:val="27"/>
        </w:rPr>
        <w:t xml:space="preserve">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proofErr w:type="gramStart"/>
      <w:r w:rsidRPr="006D7527">
        <w:rPr>
          <w:sz w:val="27"/>
          <w:szCs w:val="27"/>
        </w:rPr>
        <w:lastRenderedPageBreak/>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(2.1.02.</w:t>
      </w:r>
      <w:proofErr w:type="gramEnd"/>
      <w:r w:rsidR="00E62E66" w:rsidRPr="006D7527">
        <w:rPr>
          <w:i/>
          <w:color w:val="0070C0"/>
          <w:sz w:val="27"/>
          <w:szCs w:val="27"/>
        </w:rPr>
        <w:t xml:space="preserve"> </w:t>
      </w:r>
      <w:proofErr w:type="gramStart"/>
      <w:r w:rsidR="00E62E66" w:rsidRPr="006D7527">
        <w:rPr>
          <w:i/>
          <w:color w:val="0070C0"/>
          <w:sz w:val="27"/>
          <w:szCs w:val="27"/>
        </w:rPr>
        <w:t xml:space="preserve">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w:t>
      </w:r>
      <w:proofErr w:type="gramEnd"/>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6D7527">
        <w:rPr>
          <w:bCs/>
          <w:iCs/>
          <w:sz w:val="27"/>
          <w:szCs w:val="27"/>
        </w:rPr>
        <w:t>theo</w:t>
      </w:r>
      <w:proofErr w:type="gramEnd"/>
      <w:r w:rsidRPr="006D7527">
        <w:rPr>
          <w:bCs/>
          <w:iCs/>
          <w:sz w:val="27"/>
          <w:szCs w:val="27"/>
        </w:rPr>
        <w:t xml:space="preserve">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 xml:space="preserve">eo quy định, có trình độ từ đại học và trên đại học trở lên, được đào tạo đúng ngành nghề. </w:t>
      </w:r>
      <w:proofErr w:type="gramStart"/>
      <w:r w:rsidR="00DB7EC5" w:rsidRPr="006D7527">
        <w:rPr>
          <w:sz w:val="27"/>
          <w:szCs w:val="27"/>
        </w:rPr>
        <w:t>Phần lớn giảng viên dạy các ngành nghề kỹ thuật đã có chứng chỉ kỹ năng nghề hoặc chứng chỉ thực hành nghề bậc 3.</w:t>
      </w:r>
      <w:proofErr w:type="gramEnd"/>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6D7527">
        <w:rPr>
          <w:sz w:val="27"/>
          <w:szCs w:val="27"/>
        </w:rPr>
        <w:t>theo</w:t>
      </w:r>
      <w:proofErr w:type="gramEnd"/>
      <w:r w:rsidR="00DB7EC5" w:rsidRPr="006D7527">
        <w:rPr>
          <w:sz w:val="27"/>
          <w:szCs w:val="27"/>
        </w:rPr>
        <w:t xml:space="preserve"> quy định.</w:t>
      </w:r>
      <w:r w:rsidR="00E4445E" w:rsidRPr="006D7527">
        <w:rPr>
          <w:sz w:val="27"/>
          <w:szCs w:val="27"/>
        </w:rPr>
        <w:t xml:space="preserve"> </w:t>
      </w:r>
      <w:proofErr w:type="gramStart"/>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w:t>
      </w:r>
      <w:proofErr w:type="gramEnd"/>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proofErr w:type="gramStart"/>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w:t>
      </w:r>
      <w:proofErr w:type="gramEnd"/>
      <w:r w:rsidRPr="006D7527">
        <w:rPr>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proofErr w:type="gramStart"/>
      <w:r w:rsidR="00E4445E" w:rsidRPr="006D7527">
        <w:rPr>
          <w:i/>
          <w:color w:val="0070C0"/>
          <w:sz w:val="27"/>
          <w:szCs w:val="27"/>
        </w:rPr>
        <w:t>(2.1.04 – Hợp đồng ký kết đào tạo, hồ sơ GV thỉnh giảng)</w:t>
      </w:r>
      <w:r w:rsidR="00E4445E" w:rsidRPr="006D7527">
        <w:rPr>
          <w:i/>
          <w:sz w:val="27"/>
          <w:szCs w:val="27"/>
        </w:rPr>
        <w:t>.</w:t>
      </w:r>
      <w:proofErr w:type="gramEnd"/>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proofErr w:type="gramStart"/>
      <w:r w:rsidR="00362075" w:rsidRPr="006D7527">
        <w:rPr>
          <w:bCs/>
          <w:i/>
          <w:iCs/>
          <w:color w:val="0070C0"/>
          <w:sz w:val="27"/>
          <w:szCs w:val="27"/>
        </w:rPr>
        <w:t>(2.1.05 - Quy định số 988/QyĐ-LTT-ĐT ngày 10/9/2019)</w:t>
      </w:r>
      <w:r w:rsidR="00362075" w:rsidRPr="006D7527">
        <w:rPr>
          <w:bCs/>
          <w:iCs/>
          <w:sz w:val="27"/>
          <w:szCs w:val="27"/>
        </w:rPr>
        <w:t>.</w:t>
      </w:r>
      <w:proofErr w:type="gramEnd"/>
      <w:r w:rsidR="00362075" w:rsidRPr="006D7527">
        <w:rPr>
          <w:bCs/>
          <w:iCs/>
          <w:sz w:val="27"/>
          <w:szCs w:val="27"/>
        </w:rPr>
        <w:t xml:space="preserve"> </w:t>
      </w:r>
      <w:proofErr w:type="gramStart"/>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proofErr w:type="gramEnd"/>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roofErr w:type="gramEnd"/>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w:t>
      </w:r>
      <w:proofErr w:type="gramStart"/>
      <w:r w:rsidRPr="006D7527">
        <w:rPr>
          <w:b/>
          <w:i/>
          <w:color w:val="000000"/>
          <w:sz w:val="27"/>
          <w:szCs w:val="27"/>
        </w:rPr>
        <w:t>.Tiêu</w:t>
      </w:r>
      <w:proofErr w:type="gramEnd"/>
      <w:r w:rsidRPr="006D7527">
        <w:rPr>
          <w:b/>
          <w:i/>
          <w:color w:val="000000"/>
          <w:sz w:val="27"/>
          <w:szCs w:val="27"/>
        </w:rPr>
        <w:t xml:space="preserve"> chuẩn 2.2. Đội </w:t>
      </w:r>
      <w:proofErr w:type="gramStart"/>
      <w:r w:rsidRPr="006D7527">
        <w:rPr>
          <w:b/>
          <w:i/>
          <w:color w:val="000000"/>
          <w:sz w:val="27"/>
          <w:szCs w:val="27"/>
        </w:rPr>
        <w:t>ngũ</w:t>
      </w:r>
      <w:proofErr w:type="gramEnd"/>
      <w:r w:rsidRPr="006D7527">
        <w:rPr>
          <w:b/>
          <w:i/>
          <w:color w:val="000000"/>
          <w:sz w:val="27"/>
          <w:szCs w:val="27"/>
        </w:rPr>
        <w:t xml:space="preserve">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791732" w:rsidRPr="00791732">
        <w:rPr>
          <w:sz w:val="27"/>
          <w:szCs w:val="27"/>
          <w:highlight w:val="green"/>
        </w:rPr>
        <w:t>251</w:t>
      </w:r>
      <w:r w:rsidR="00791732">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 xml:space="preserve">162 GV cơ hữu, </w:t>
      </w:r>
      <w:r w:rsidR="00791732" w:rsidRPr="00791732">
        <w:rPr>
          <w:sz w:val="27"/>
          <w:szCs w:val="27"/>
          <w:highlight w:val="green"/>
        </w:rPr>
        <w:t>89</w:t>
      </w:r>
      <w:r w:rsidR="00CE2FA2" w:rsidRPr="00CE2FA2">
        <w:rPr>
          <w:sz w:val="27"/>
          <w:szCs w:val="27"/>
        </w:rPr>
        <w:t xml:space="preserve">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6"/>
      <w:r w:rsidR="004D44F3" w:rsidRPr="006D7527">
        <w:rPr>
          <w:sz w:val="27"/>
          <w:szCs w:val="27"/>
        </w:rPr>
        <w:t xml:space="preserve">kết hợp phỏng vấn đội ngũ </w:t>
      </w:r>
      <w:r w:rsidR="00864FBF" w:rsidRPr="006D7527">
        <w:rPr>
          <w:sz w:val="27"/>
          <w:szCs w:val="27"/>
        </w:rPr>
        <w:t>GV</w:t>
      </w:r>
      <w:commentRangeEnd w:id="6"/>
      <w:r w:rsidR="00DC4A2D">
        <w:rPr>
          <w:rStyle w:val="CommentReference"/>
        </w:rPr>
        <w:commentReference w:id="6"/>
      </w:r>
      <w:r w:rsidR="00EA26BF" w:rsidRPr="006D7527">
        <w:rPr>
          <w:sz w:val="27"/>
          <w:szCs w:val="27"/>
        </w:rPr>
        <w:t xml:space="preserve">, </w:t>
      </w:r>
      <w:r w:rsidR="00C23CA7" w:rsidRPr="006D7527">
        <w:rPr>
          <w:sz w:val="27"/>
          <w:szCs w:val="27"/>
        </w:rPr>
        <w:t xml:space="preserve">kết quả rà soát hồ sơ nhà </w:t>
      </w:r>
      <w:r w:rsidR="00C23CA7" w:rsidRPr="006D7527">
        <w:rPr>
          <w:sz w:val="27"/>
          <w:szCs w:val="27"/>
        </w:rPr>
        <w:lastRenderedPageBreak/>
        <w:t>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w:t>
      </w:r>
      <w:proofErr w:type="gramStart"/>
      <w:r w:rsidR="004D44F3" w:rsidRPr="006D7527">
        <w:rPr>
          <w:sz w:val="27"/>
          <w:szCs w:val="27"/>
        </w:rPr>
        <w:t>theo</w:t>
      </w:r>
      <w:proofErr w:type="gramEnd"/>
      <w:r w:rsidR="004D44F3" w:rsidRPr="006D7527">
        <w:rPr>
          <w:sz w:val="27"/>
          <w:szCs w:val="27"/>
        </w:rPr>
        <w:t xml:space="preserve">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791732" w:rsidRPr="00791732">
        <w:rPr>
          <w:sz w:val="27"/>
          <w:szCs w:val="27"/>
          <w:highlight w:val="green"/>
        </w:rPr>
        <w:t>251/251</w:t>
      </w:r>
      <w:r w:rsidR="00791732">
        <w:rPr>
          <w:sz w:val="27"/>
          <w:szCs w:val="27"/>
        </w:rPr>
        <w:t xml:space="preserve"> </w:t>
      </w:r>
      <w:r w:rsidR="004D44F3" w:rsidRPr="006D7527">
        <w:rPr>
          <w:sz w:val="27"/>
          <w:szCs w:val="27"/>
        </w:rPr>
        <w:t xml:space="preserve">= </w:t>
      </w:r>
      <w:r w:rsidR="00FB3751" w:rsidRPr="006D7527">
        <w:rPr>
          <w:sz w:val="27"/>
          <w:szCs w:val="27"/>
        </w:rPr>
        <w:t>100</w:t>
      </w:r>
      <w:proofErr w:type="gramStart"/>
      <w:r w:rsidR="004D44F3" w:rsidRPr="006D7527">
        <w:rPr>
          <w:sz w:val="27"/>
          <w:szCs w:val="27"/>
        </w:rPr>
        <w:t xml:space="preserve">%  </w:t>
      </w:r>
      <w:commentRangeStart w:id="7"/>
      <w:r w:rsidR="004D44F3" w:rsidRPr="006D7527">
        <w:rPr>
          <w:i/>
          <w:color w:val="0070C0"/>
          <w:sz w:val="27"/>
          <w:szCs w:val="27"/>
        </w:rPr>
        <w:t>(</w:t>
      </w:r>
      <w:proofErr w:type="gramEnd"/>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7"/>
      <w:r w:rsidR="00DC4A2D">
        <w:rPr>
          <w:rStyle w:val="CommentReference"/>
        </w:rPr>
        <w:commentReference w:id="7"/>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 xml:space="preserve">Cuối mỗi năm học, Nhà trường đều tổ chức đánh giá xếp loại mức độ hoàn thành nhiệm vụ năm học của đội </w:t>
      </w:r>
      <w:proofErr w:type="gramStart"/>
      <w:r w:rsidRPr="006D7527">
        <w:rPr>
          <w:sz w:val="27"/>
          <w:szCs w:val="27"/>
        </w:rPr>
        <w:t>ngũ</w:t>
      </w:r>
      <w:proofErr w:type="gramEnd"/>
      <w:r w:rsidRPr="006D7527">
        <w:rPr>
          <w:sz w:val="27"/>
          <w:szCs w:val="27"/>
        </w:rPr>
        <w:t xml:space="preserve">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 xml:space="preserve">(2.1.04 – Phiếu đánh giá viên chức người </w:t>
      </w:r>
      <w:proofErr w:type="gramStart"/>
      <w:r w:rsidRPr="006D7527">
        <w:rPr>
          <w:i/>
          <w:color w:val="0070C0"/>
          <w:sz w:val="27"/>
          <w:szCs w:val="27"/>
        </w:rPr>
        <w:t>lao</w:t>
      </w:r>
      <w:proofErr w:type="gramEnd"/>
      <w:r w:rsidRPr="006D7527">
        <w:rPr>
          <w:i/>
          <w:color w:val="0070C0"/>
          <w:sz w:val="27"/>
          <w:szCs w:val="27"/>
        </w:rPr>
        <w:t xml:space="preserve">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2.2:  3 Điểm.</w:t>
      </w:r>
      <w:proofErr w:type="gramEnd"/>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 xml:space="preserve">Đội </w:t>
      </w:r>
      <w:proofErr w:type="gramStart"/>
      <w:r w:rsidR="00DD4C80" w:rsidRPr="006D7527">
        <w:rPr>
          <w:b/>
          <w:i/>
          <w:color w:val="000000"/>
          <w:sz w:val="27"/>
          <w:szCs w:val="27"/>
        </w:rPr>
        <w:t>ngũ</w:t>
      </w:r>
      <w:proofErr w:type="gramEnd"/>
      <w:r w:rsidR="00DD4C80" w:rsidRPr="006D7527">
        <w:rPr>
          <w:b/>
          <w:i/>
          <w:color w:val="000000"/>
          <w:sz w:val="27"/>
          <w:szCs w:val="27"/>
        </w:rPr>
        <w:t xml:space="preserve">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w:t>
      </w:r>
      <w:proofErr w:type="gramStart"/>
      <w:r w:rsidRPr="006D7527">
        <w:rPr>
          <w:sz w:val="27"/>
          <w:szCs w:val="27"/>
        </w:rPr>
        <w:t>theo</w:t>
      </w:r>
      <w:proofErr w:type="gramEnd"/>
      <w:r w:rsidRPr="006D7527">
        <w:rPr>
          <w:sz w:val="27"/>
          <w:szCs w:val="27"/>
        </w:rPr>
        <w:t xml:space="preserve">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8"/>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8"/>
      <w:r w:rsidR="00953F64">
        <w:rPr>
          <w:rStyle w:val="CommentReference"/>
        </w:rPr>
        <w:commentReference w:id="8"/>
      </w:r>
      <w:proofErr w:type="gramStart"/>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roofErr w:type="gramEnd"/>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2.3:  3 Điểm.</w:t>
      </w:r>
      <w:proofErr w:type="gramEnd"/>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lastRenderedPageBreak/>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w:t>
      </w:r>
      <w:proofErr w:type="gramStart"/>
      <w:r w:rsidRPr="006D7527">
        <w:rPr>
          <w:sz w:val="27"/>
          <w:szCs w:val="27"/>
          <w:lang w:val="en-AU"/>
        </w:rPr>
        <w:t>chung</w:t>
      </w:r>
      <w:proofErr w:type="gramEnd"/>
      <w:r w:rsidRPr="006D7527">
        <w:rPr>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w:t>
      </w:r>
      <w:proofErr w:type="gramStart"/>
      <w:r w:rsidR="00BC359A" w:rsidRPr="006D7527">
        <w:rPr>
          <w:sz w:val="27"/>
          <w:szCs w:val="27"/>
        </w:rPr>
        <w:t xml:space="preserve">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w:t>
      </w:r>
      <w:proofErr w:type="gramEnd"/>
      <w:r w:rsidR="003738F1" w:rsidRPr="006D7527">
        <w:rPr>
          <w:sz w:val="27"/>
          <w:szCs w:val="27"/>
        </w:rPr>
        <w:t xml:space="preserve">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proofErr w:type="gramStart"/>
      <w:r w:rsidR="00CA6244" w:rsidRPr="006D7527">
        <w:rPr>
          <w:i/>
          <w:color w:val="0070C0"/>
          <w:sz w:val="27"/>
          <w:szCs w:val="27"/>
        </w:rPr>
        <w:t>(2.4.02 – Bảng tổng hợp kết quả khảo sát trực tuyến từ phần mềm PMT-EMS)</w:t>
      </w:r>
      <w:r w:rsidR="00536F77" w:rsidRPr="006D7527">
        <w:rPr>
          <w:i/>
          <w:sz w:val="27"/>
          <w:szCs w:val="27"/>
        </w:rPr>
        <w:t>.</w:t>
      </w:r>
      <w:proofErr w:type="gramEnd"/>
    </w:p>
    <w:p w:rsidR="00536F77" w:rsidRPr="006D7527" w:rsidRDefault="00536F77" w:rsidP="00536F77">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2.4:  3 Điểm.</w:t>
      </w:r>
      <w:proofErr w:type="gramEnd"/>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w:t>
      </w:r>
      <w:proofErr w:type="gramStart"/>
      <w:r w:rsidRPr="00F3422B">
        <w:rPr>
          <w:b/>
          <w:i/>
          <w:color w:val="000000"/>
          <w:sz w:val="27"/>
          <w:szCs w:val="27"/>
        </w:rPr>
        <w:t>.Tiêu</w:t>
      </w:r>
      <w:proofErr w:type="gramEnd"/>
      <w:r w:rsidRPr="00F3422B">
        <w:rPr>
          <w:b/>
          <w:i/>
          <w:color w:val="000000"/>
          <w:sz w:val="27"/>
          <w:szCs w:val="27"/>
        </w:rPr>
        <w:t xml:space="preserve"> chuẩn 2.5.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78024A" w:rsidRPr="0078024A">
        <w:rPr>
          <w:sz w:val="27"/>
          <w:szCs w:val="27"/>
          <w:highlight w:val="green"/>
        </w:rPr>
        <w:t>158</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78024A" w:rsidRPr="0078024A">
        <w:rPr>
          <w:sz w:val="27"/>
          <w:szCs w:val="27"/>
          <w:highlight w:val="green"/>
        </w:rPr>
        <w:t>110</w:t>
      </w:r>
      <w:r w:rsidRPr="006D7527">
        <w:rPr>
          <w:sz w:val="27"/>
          <w:szCs w:val="27"/>
        </w:rPr>
        <w:t>, GV thỉnh giảng là</w:t>
      </w:r>
      <w:r w:rsidR="0016354B" w:rsidRPr="006D7527">
        <w:rPr>
          <w:sz w:val="27"/>
          <w:szCs w:val="27"/>
        </w:rPr>
        <w:t xml:space="preserve"> </w:t>
      </w:r>
      <w:r w:rsidR="0078024A" w:rsidRPr="0078024A">
        <w:rPr>
          <w:sz w:val="27"/>
          <w:szCs w:val="27"/>
          <w:highlight w:val="green"/>
        </w:rPr>
        <w:t>48</w:t>
      </w:r>
      <w:r w:rsidRPr="006D7527">
        <w:rPr>
          <w:sz w:val="27"/>
          <w:szCs w:val="27"/>
        </w:rPr>
        <w:t xml:space="preserve">. </w:t>
      </w:r>
      <w:r w:rsidR="0016354B" w:rsidRPr="006D7527">
        <w:rPr>
          <w:sz w:val="27"/>
          <w:szCs w:val="27"/>
        </w:rPr>
        <w:t xml:space="preserve">Số giảng </w:t>
      </w:r>
      <w:r w:rsidR="0016354B" w:rsidRPr="006D7527">
        <w:rPr>
          <w:sz w:val="27"/>
          <w:szCs w:val="27"/>
        </w:rPr>
        <w:lastRenderedPageBreak/>
        <w:t>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78024A" w:rsidRPr="0078024A">
        <w:rPr>
          <w:sz w:val="27"/>
          <w:szCs w:val="27"/>
          <w:highlight w:val="green"/>
        </w:rPr>
        <w:t>157</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 xml:space="preserve">(2.5.02 – Thống kê Danh sách về trình độ công nghệ thông tin của nhà giáo giảng dạy ngành, nghề trọng </w:t>
      </w:r>
      <w:proofErr w:type="gramStart"/>
      <w:r w:rsidR="00ED2922" w:rsidRPr="006D7527">
        <w:rPr>
          <w:i/>
          <w:color w:val="0070C0"/>
          <w:sz w:val="27"/>
          <w:szCs w:val="27"/>
        </w:rPr>
        <w:t>điểm )</w:t>
      </w:r>
      <w:proofErr w:type="gramEnd"/>
      <w:r w:rsidRPr="006D7527">
        <w:rPr>
          <w:sz w:val="27"/>
          <w:szCs w:val="27"/>
        </w:rPr>
        <w:t>, cụ thể:</w:t>
      </w:r>
    </w:p>
    <w:p w:rsidR="0016354B" w:rsidRPr="0078024A" w:rsidRDefault="00125CBF" w:rsidP="00833907">
      <w:pPr>
        <w:tabs>
          <w:tab w:val="left" w:pos="960"/>
        </w:tabs>
        <w:spacing w:before="120" w:after="120" w:line="288" w:lineRule="auto"/>
        <w:ind w:firstLine="567"/>
        <w:jc w:val="both"/>
        <w:rPr>
          <w:sz w:val="27"/>
          <w:szCs w:val="27"/>
          <w:highlight w:val="green"/>
        </w:rPr>
      </w:pPr>
      <w:r w:rsidRPr="0078024A">
        <w:rPr>
          <w:sz w:val="27"/>
          <w:szCs w:val="27"/>
          <w:highlight w:val="green"/>
        </w:rPr>
        <w:t xml:space="preserve">+ </w:t>
      </w:r>
      <w:r w:rsidR="0016354B" w:rsidRPr="0078024A">
        <w:rPr>
          <w:sz w:val="27"/>
          <w:szCs w:val="27"/>
          <w:highlight w:val="green"/>
        </w:rPr>
        <w:t xml:space="preserve">GV cơ </w:t>
      </w:r>
      <w:proofErr w:type="gramStart"/>
      <w:r w:rsidR="0016354B" w:rsidRPr="0078024A">
        <w:rPr>
          <w:sz w:val="27"/>
          <w:szCs w:val="27"/>
          <w:highlight w:val="green"/>
        </w:rPr>
        <w:t>hữu :</w:t>
      </w:r>
      <w:proofErr w:type="gramEnd"/>
      <w:r w:rsidR="0016354B" w:rsidRPr="0078024A">
        <w:rPr>
          <w:sz w:val="27"/>
          <w:szCs w:val="27"/>
          <w:highlight w:val="green"/>
        </w:rPr>
        <w:t xml:space="preserve">  </w:t>
      </w:r>
      <w:r w:rsidR="0078024A" w:rsidRPr="0078024A">
        <w:rPr>
          <w:sz w:val="27"/>
          <w:szCs w:val="27"/>
          <w:highlight w:val="green"/>
        </w:rPr>
        <w:t>110</w:t>
      </w:r>
      <w:r w:rsidR="0016354B" w:rsidRPr="0078024A">
        <w:rPr>
          <w:sz w:val="27"/>
          <w:szCs w:val="27"/>
          <w:highlight w:val="green"/>
        </w:rPr>
        <w:t>/</w:t>
      </w:r>
      <w:r w:rsidR="0078024A" w:rsidRPr="0078024A">
        <w:rPr>
          <w:sz w:val="27"/>
          <w:szCs w:val="27"/>
          <w:highlight w:val="green"/>
        </w:rPr>
        <w:t>110</w:t>
      </w:r>
      <w:r w:rsidR="0016354B" w:rsidRPr="0078024A">
        <w:rPr>
          <w:sz w:val="27"/>
          <w:szCs w:val="27"/>
          <w:highlight w:val="green"/>
        </w:rPr>
        <w:t xml:space="preserve"> người, đạt tỉ lệ </w:t>
      </w:r>
      <w:r w:rsidR="007C2059" w:rsidRPr="0078024A">
        <w:rPr>
          <w:sz w:val="27"/>
          <w:szCs w:val="27"/>
          <w:highlight w:val="green"/>
        </w:rPr>
        <w:t>100</w:t>
      </w:r>
      <w:r w:rsidR="0016354B" w:rsidRPr="0078024A">
        <w:rPr>
          <w:sz w:val="27"/>
          <w:szCs w:val="27"/>
          <w:highlight w:val="green"/>
        </w:rPr>
        <w:t>%</w:t>
      </w:r>
    </w:p>
    <w:p w:rsidR="0016354B" w:rsidRPr="006D7527" w:rsidRDefault="00125CBF" w:rsidP="00833907">
      <w:pPr>
        <w:tabs>
          <w:tab w:val="left" w:pos="960"/>
        </w:tabs>
        <w:spacing w:before="120" w:after="120" w:line="288" w:lineRule="auto"/>
        <w:ind w:firstLine="567"/>
        <w:jc w:val="both"/>
        <w:rPr>
          <w:sz w:val="27"/>
          <w:szCs w:val="27"/>
        </w:rPr>
      </w:pPr>
      <w:r w:rsidRPr="0078024A">
        <w:rPr>
          <w:sz w:val="27"/>
          <w:szCs w:val="27"/>
          <w:highlight w:val="green"/>
        </w:rPr>
        <w:t xml:space="preserve">+ </w:t>
      </w:r>
      <w:r w:rsidR="0016354B" w:rsidRPr="0078024A">
        <w:rPr>
          <w:sz w:val="27"/>
          <w:szCs w:val="27"/>
          <w:highlight w:val="green"/>
        </w:rPr>
        <w:t xml:space="preserve">GV thỉnh </w:t>
      </w:r>
      <w:proofErr w:type="gramStart"/>
      <w:r w:rsidR="0016354B" w:rsidRPr="0078024A">
        <w:rPr>
          <w:sz w:val="27"/>
          <w:szCs w:val="27"/>
          <w:highlight w:val="green"/>
        </w:rPr>
        <w:t>giảng :</w:t>
      </w:r>
      <w:proofErr w:type="gramEnd"/>
      <w:r w:rsidR="0016354B" w:rsidRPr="0078024A">
        <w:rPr>
          <w:sz w:val="27"/>
          <w:szCs w:val="27"/>
          <w:highlight w:val="green"/>
        </w:rPr>
        <w:t xml:space="preserve"> </w:t>
      </w:r>
      <w:r w:rsidR="0078024A" w:rsidRPr="0078024A">
        <w:rPr>
          <w:sz w:val="27"/>
          <w:szCs w:val="27"/>
          <w:highlight w:val="green"/>
        </w:rPr>
        <w:t>47</w:t>
      </w:r>
      <w:r w:rsidR="0016354B" w:rsidRPr="0078024A">
        <w:rPr>
          <w:sz w:val="27"/>
          <w:szCs w:val="27"/>
          <w:highlight w:val="green"/>
        </w:rPr>
        <w:t>/</w:t>
      </w:r>
      <w:r w:rsidR="0078024A" w:rsidRPr="0078024A">
        <w:rPr>
          <w:sz w:val="27"/>
          <w:szCs w:val="27"/>
          <w:highlight w:val="green"/>
        </w:rPr>
        <w:t>48</w:t>
      </w:r>
      <w:r w:rsidR="0016354B" w:rsidRPr="0078024A">
        <w:rPr>
          <w:sz w:val="27"/>
          <w:szCs w:val="27"/>
          <w:highlight w:val="green"/>
        </w:rPr>
        <w:t xml:space="preserve"> người, đạt tỉ lệ </w:t>
      </w:r>
      <w:r w:rsidR="0078024A" w:rsidRPr="0078024A">
        <w:rPr>
          <w:sz w:val="27"/>
          <w:szCs w:val="27"/>
          <w:highlight w:val="green"/>
        </w:rPr>
        <w:t>98</w:t>
      </w:r>
      <w:r w:rsidR="0016354B" w:rsidRPr="0078024A">
        <w:rPr>
          <w:sz w:val="27"/>
          <w:szCs w:val="27"/>
          <w:highlight w:val="green"/>
        </w:rPr>
        <w:t>%</w:t>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78024A" w:rsidRPr="0078024A">
        <w:rPr>
          <w:sz w:val="27"/>
          <w:szCs w:val="27"/>
          <w:highlight w:val="green"/>
        </w:rPr>
        <w:t>9</w:t>
      </w:r>
      <w:r w:rsidR="005F1E70" w:rsidRPr="0078024A">
        <w:rPr>
          <w:sz w:val="27"/>
          <w:szCs w:val="27"/>
          <w:highlight w:val="green"/>
        </w:rPr>
        <w:t>9</w:t>
      </w:r>
      <w:proofErr w:type="gramStart"/>
      <w:r w:rsidR="000258E3" w:rsidRPr="0078024A">
        <w:rPr>
          <w:sz w:val="27"/>
          <w:szCs w:val="27"/>
          <w:highlight w:val="green"/>
        </w:rPr>
        <w:t>,</w:t>
      </w:r>
      <w:r w:rsidR="005F1E70" w:rsidRPr="0078024A">
        <w:rPr>
          <w:sz w:val="27"/>
          <w:szCs w:val="27"/>
          <w:highlight w:val="green"/>
        </w:rPr>
        <w:t>4</w:t>
      </w:r>
      <w:proofErr w:type="gramEnd"/>
      <w:r w:rsidR="0016354B" w:rsidRPr="0078024A">
        <w:rPr>
          <w:sz w:val="27"/>
          <w:szCs w:val="27"/>
          <w:highlight w:val="green"/>
        </w:rPr>
        <w:t>%</w:t>
      </w:r>
      <w:r w:rsidR="00773879" w:rsidRPr="0078024A">
        <w:rPr>
          <w:sz w:val="27"/>
          <w:szCs w:val="27"/>
          <w:highlight w:val="green"/>
        </w:rPr>
        <w:t>.</w:t>
      </w:r>
    </w:p>
    <w:p w:rsidR="00125CBF" w:rsidRPr="006D7527" w:rsidRDefault="00125CBF" w:rsidP="00125CB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78024A">
        <w:rPr>
          <w:b/>
          <w:bCs/>
          <w:i/>
          <w:iCs/>
          <w:color w:val="000000" w:themeColor="text1"/>
          <w:sz w:val="27"/>
          <w:szCs w:val="27"/>
          <w:highlight w:val="green"/>
        </w:rPr>
        <w:t xml:space="preserve">:  </w:t>
      </w:r>
      <w:r w:rsidR="0078024A" w:rsidRPr="0078024A">
        <w:rPr>
          <w:b/>
          <w:bCs/>
          <w:i/>
          <w:iCs/>
          <w:color w:val="000000" w:themeColor="text1"/>
          <w:sz w:val="27"/>
          <w:szCs w:val="27"/>
          <w:highlight w:val="green"/>
        </w:rPr>
        <w:t>3</w:t>
      </w:r>
      <w:r w:rsidRPr="0078024A">
        <w:rPr>
          <w:b/>
          <w:bCs/>
          <w:i/>
          <w:iCs/>
          <w:color w:val="000000" w:themeColor="text1"/>
          <w:sz w:val="27"/>
          <w:szCs w:val="27"/>
          <w:highlight w:val="green"/>
        </w:rPr>
        <w:t xml:space="preserve"> Điểm</w:t>
      </w:r>
      <w:r w:rsidRPr="006D7527">
        <w:rPr>
          <w:b/>
          <w:bCs/>
          <w:i/>
          <w:iCs/>
          <w:color w:val="000000" w:themeColor="text1"/>
          <w:sz w:val="27"/>
          <w:szCs w:val="27"/>
          <w:highlight w:val="yellow"/>
        </w:rPr>
        <w:t>.</w:t>
      </w:r>
      <w:proofErr w:type="gramEnd"/>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Trong tổng số</w:t>
      </w:r>
      <w:r w:rsidR="00FB2C1F">
        <w:rPr>
          <w:sz w:val="27"/>
          <w:szCs w:val="27"/>
        </w:rPr>
        <w:t xml:space="preserve"> </w:t>
      </w:r>
      <w:proofErr w:type="gramStart"/>
      <w:r w:rsidR="00FB2C1F" w:rsidRPr="00FB2C1F">
        <w:rPr>
          <w:sz w:val="27"/>
          <w:szCs w:val="27"/>
          <w:highlight w:val="green"/>
        </w:rPr>
        <w:t>158</w:t>
      </w:r>
      <w:r w:rsidR="00FB2C1F">
        <w:rPr>
          <w:sz w:val="27"/>
          <w:szCs w:val="27"/>
        </w:rPr>
        <w:t xml:space="preserve"> </w:t>
      </w:r>
      <w:r w:rsidRPr="006D7527">
        <w:rPr>
          <w:sz w:val="27"/>
          <w:szCs w:val="27"/>
        </w:rPr>
        <w:t xml:space="preserve"> </w:t>
      </w:r>
      <w:commentRangeStart w:id="9"/>
      <w:r w:rsidR="008F446C" w:rsidRPr="00FB2C1F">
        <w:rPr>
          <w:strike/>
          <w:color w:val="FF0000"/>
          <w:sz w:val="27"/>
          <w:szCs w:val="27"/>
          <w:rPrChange w:id="10" w:author="NGUYENTRANNGHIA" w:date="2019-10-22T08:32:00Z">
            <w:rPr>
              <w:sz w:val="27"/>
              <w:szCs w:val="27"/>
            </w:rPr>
          </w:rPrChange>
        </w:rPr>
        <w:t>189</w:t>
      </w:r>
      <w:proofErr w:type="gramEnd"/>
      <w:r w:rsidRPr="00FB2C1F">
        <w:rPr>
          <w:strike/>
          <w:sz w:val="27"/>
          <w:szCs w:val="27"/>
        </w:rPr>
        <w:t xml:space="preserve"> </w:t>
      </w:r>
      <w:commentRangeEnd w:id="9"/>
      <w:r w:rsidR="00953F64" w:rsidRPr="00FB2C1F">
        <w:rPr>
          <w:rStyle w:val="CommentReference"/>
          <w:strike/>
        </w:rPr>
        <w:commentReference w:id="9"/>
      </w:r>
      <w:r w:rsidRPr="006D7527">
        <w:rPr>
          <w:sz w:val="27"/>
          <w:szCs w:val="27"/>
        </w:rPr>
        <w:t xml:space="preserve">giảng viên </w:t>
      </w:r>
      <w:r w:rsidRPr="00071414">
        <w:rPr>
          <w:strike/>
          <w:sz w:val="27"/>
          <w:szCs w:val="27"/>
          <w:highlight w:val="red"/>
        </w:rPr>
        <w:t>cơ hữu</w:t>
      </w:r>
      <w:r w:rsidRPr="006D7527">
        <w:rPr>
          <w:sz w:val="27"/>
          <w:szCs w:val="27"/>
        </w:rPr>
        <w:t xml:space="preserve"> tham gia dạy </w:t>
      </w:r>
      <w:r w:rsidR="000A09C0" w:rsidRPr="006D7527">
        <w:rPr>
          <w:sz w:val="27"/>
          <w:szCs w:val="27"/>
        </w:rPr>
        <w:t xml:space="preserve">các môn chuyên ngành </w:t>
      </w:r>
      <w:r w:rsidRPr="00A12C7E">
        <w:rPr>
          <w:strike/>
          <w:sz w:val="27"/>
          <w:szCs w:val="27"/>
        </w:rPr>
        <w:t>đối với</w:t>
      </w:r>
      <w:r w:rsidRPr="006D7527">
        <w:rPr>
          <w:sz w:val="27"/>
          <w:szCs w:val="27"/>
        </w:rPr>
        <w:t xml:space="preserve"> các ngành trọng điểm theo Quyết định 1836/QĐ-LĐTBXH ngày 27/11/2017 có </w:t>
      </w:r>
      <w:r w:rsidR="00FB2C1F" w:rsidRPr="00FB2C1F">
        <w:rPr>
          <w:sz w:val="27"/>
          <w:szCs w:val="27"/>
          <w:highlight w:val="green"/>
        </w:rPr>
        <w:t>119</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r w:rsidR="00A12C7E">
        <w:rPr>
          <w:i/>
          <w:color w:val="0070C0"/>
          <w:sz w:val="27"/>
          <w:szCs w:val="27"/>
        </w:rPr>
        <w:t xml:space="preserve">, </w:t>
      </w:r>
      <w:r w:rsidR="00A12C7E" w:rsidRPr="006D7527">
        <w:rPr>
          <w:i/>
          <w:color w:val="0070C0"/>
          <w:sz w:val="27"/>
          <w:szCs w:val="27"/>
        </w:rPr>
        <w:t>2.6.02 – Thống kê Danh sách về trình độ ngoại ngữ của nhà giáo giảng dạy ngành, nghề trọng điểm</w:t>
      </w:r>
      <w:r w:rsidRPr="006D7527">
        <w:rPr>
          <w:i/>
          <w:color w:val="0070C0"/>
          <w:sz w:val="27"/>
          <w:szCs w:val="27"/>
        </w:rPr>
        <w:t>)</w:t>
      </w:r>
    </w:p>
    <w:p w:rsidR="00A12C7E" w:rsidRDefault="00242A0A" w:rsidP="00FF3ED6">
      <w:pPr>
        <w:tabs>
          <w:tab w:val="left" w:pos="960"/>
        </w:tabs>
        <w:spacing w:before="120" w:after="120" w:line="288" w:lineRule="auto"/>
        <w:ind w:firstLine="567"/>
        <w:jc w:val="both"/>
        <w:rPr>
          <w:sz w:val="27"/>
          <w:szCs w:val="27"/>
        </w:rPr>
      </w:pPr>
      <w:r w:rsidRPr="00A12C7E">
        <w:rPr>
          <w:strike/>
          <w:sz w:val="27"/>
          <w:szCs w:val="27"/>
        </w:rPr>
        <w:t xml:space="preserve">Đội </w:t>
      </w:r>
      <w:proofErr w:type="gramStart"/>
      <w:r w:rsidRPr="00A12C7E">
        <w:rPr>
          <w:strike/>
          <w:sz w:val="27"/>
          <w:szCs w:val="27"/>
        </w:rPr>
        <w:t>ngũ</w:t>
      </w:r>
      <w:proofErr w:type="gramEnd"/>
      <w:r w:rsidRPr="00A12C7E">
        <w:rPr>
          <w:strike/>
          <w:sz w:val="27"/>
          <w:szCs w:val="27"/>
        </w:rPr>
        <w:t xml:space="preserve"> </w:t>
      </w:r>
      <w:r w:rsidR="0052091C" w:rsidRPr="00A12C7E">
        <w:rPr>
          <w:strike/>
          <w:sz w:val="27"/>
          <w:szCs w:val="27"/>
        </w:rPr>
        <w:t xml:space="preserve">giảng viên đạt trình độ ngoại ngữ Tiếng Anh B1 theo Khung tham chiếu Châu Âu hoặc tương đương trở lên: </w:t>
      </w:r>
      <w:r w:rsidR="00FB2C1F" w:rsidRPr="00A12C7E">
        <w:rPr>
          <w:strike/>
          <w:sz w:val="27"/>
          <w:szCs w:val="27"/>
          <w:highlight w:val="green"/>
        </w:rPr>
        <w:t>119</w:t>
      </w:r>
      <w:r w:rsidR="0052091C" w:rsidRPr="00A12C7E">
        <w:rPr>
          <w:strike/>
          <w:sz w:val="27"/>
          <w:szCs w:val="27"/>
          <w:highlight w:val="green"/>
        </w:rPr>
        <w:t>/</w:t>
      </w:r>
      <w:r w:rsidR="003211F4" w:rsidRPr="00A12C7E">
        <w:rPr>
          <w:strike/>
          <w:sz w:val="27"/>
          <w:szCs w:val="27"/>
          <w:highlight w:val="green"/>
        </w:rPr>
        <w:t>1</w:t>
      </w:r>
      <w:r w:rsidR="00FB2C1F" w:rsidRPr="00A12C7E">
        <w:rPr>
          <w:strike/>
          <w:sz w:val="27"/>
          <w:szCs w:val="27"/>
          <w:highlight w:val="green"/>
        </w:rPr>
        <w:t>58</w:t>
      </w:r>
      <w:r w:rsidR="0052091C" w:rsidRPr="00A12C7E">
        <w:rPr>
          <w:strike/>
          <w:sz w:val="27"/>
          <w:szCs w:val="27"/>
        </w:rPr>
        <w:t xml:space="preserve"> người</w:t>
      </w:r>
      <w:r w:rsidR="00195403" w:rsidRPr="00A12C7E">
        <w:rPr>
          <w:strike/>
          <w:sz w:val="27"/>
          <w:szCs w:val="27"/>
        </w:rPr>
        <w:t xml:space="preserve"> </w:t>
      </w:r>
      <w:r w:rsidR="00195403" w:rsidRPr="00A12C7E">
        <w:rPr>
          <w:i/>
          <w:strike/>
          <w:color w:val="0070C0"/>
          <w:sz w:val="27"/>
          <w:szCs w:val="27"/>
        </w:rPr>
        <w:t>(2.6.02 – Thống kê Danh sách về trình độ ngoại ngữ của nhà giáo giảng dạy ngành, nghề trọng điểm)</w:t>
      </w:r>
      <w:r w:rsidR="0052091C" w:rsidRPr="00A12C7E">
        <w:rPr>
          <w:strike/>
          <w:sz w:val="27"/>
          <w:szCs w:val="27"/>
        </w:rPr>
        <w:t>.</w:t>
      </w:r>
      <w:r w:rsidR="0052091C" w:rsidRPr="006D7527">
        <w:rPr>
          <w:sz w:val="27"/>
          <w:szCs w:val="27"/>
        </w:rPr>
        <w:t xml:space="preserve"> </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FB2C1F" w:rsidRPr="00FB2C1F">
        <w:rPr>
          <w:sz w:val="27"/>
          <w:szCs w:val="27"/>
          <w:highlight w:val="green"/>
        </w:rPr>
        <w:t>89</w:t>
      </w:r>
      <w:r w:rsidR="0052091C" w:rsidRPr="00FB2C1F">
        <w:rPr>
          <w:sz w:val="27"/>
          <w:szCs w:val="27"/>
          <w:highlight w:val="green"/>
        </w:rPr>
        <w:t>/</w:t>
      </w:r>
      <w:r w:rsidR="00FB2C1F" w:rsidRPr="00FB2C1F">
        <w:rPr>
          <w:sz w:val="27"/>
          <w:szCs w:val="27"/>
          <w:highlight w:val="green"/>
        </w:rPr>
        <w:t>110</w:t>
      </w:r>
      <w:r w:rsidR="00FB2C1F">
        <w:rPr>
          <w:sz w:val="27"/>
          <w:szCs w:val="27"/>
        </w:rPr>
        <w:t xml:space="preserve"> </w:t>
      </w:r>
      <w:commentRangeStart w:id="11"/>
      <w:r w:rsidR="0052091C" w:rsidRPr="00FB2C1F">
        <w:rPr>
          <w:strike/>
          <w:color w:val="FF0000"/>
          <w:sz w:val="27"/>
          <w:szCs w:val="27"/>
          <w:rPrChange w:id="12" w:author="NGUYENTRANNGHIA" w:date="2019-10-22T08:32:00Z">
            <w:rPr>
              <w:sz w:val="27"/>
              <w:szCs w:val="27"/>
            </w:rPr>
          </w:rPrChange>
        </w:rPr>
        <w:t>1</w:t>
      </w:r>
      <w:r w:rsidR="008F446C" w:rsidRPr="00FB2C1F">
        <w:rPr>
          <w:strike/>
          <w:color w:val="FF0000"/>
          <w:sz w:val="27"/>
          <w:szCs w:val="27"/>
          <w:rPrChange w:id="13" w:author="NGUYENTRANNGHIA" w:date="2019-10-22T08:32:00Z">
            <w:rPr>
              <w:sz w:val="27"/>
              <w:szCs w:val="27"/>
            </w:rPr>
          </w:rPrChange>
        </w:rPr>
        <w:t>29</w:t>
      </w:r>
      <w:commentRangeEnd w:id="11"/>
      <w:r w:rsidR="00953F64" w:rsidRPr="00FB2C1F">
        <w:rPr>
          <w:rStyle w:val="CommentReference"/>
          <w:strike/>
          <w:color w:val="FF0000"/>
          <w:rPrChange w:id="14" w:author="NGUYENTRANNGHIA" w:date="2019-10-22T08:32:00Z">
            <w:rPr>
              <w:rStyle w:val="CommentReference"/>
            </w:rPr>
          </w:rPrChange>
        </w:rPr>
        <w:commentReference w:id="11"/>
      </w:r>
      <w:r w:rsidR="0052091C" w:rsidRPr="006D7527">
        <w:rPr>
          <w:sz w:val="27"/>
          <w:szCs w:val="27"/>
        </w:rPr>
        <w:t xml:space="preserve"> người đạt trình độ ngoại ngữ Tiếng Anh B1/tương đương trở lên, đạt tỉ lệ </w:t>
      </w:r>
      <w:r w:rsidR="00FB2C1F" w:rsidRPr="00FB2C1F">
        <w:rPr>
          <w:sz w:val="27"/>
          <w:szCs w:val="27"/>
          <w:highlight w:val="green"/>
        </w:rPr>
        <w:t>80</w:t>
      </w:r>
      <w:proofErr w:type="gramStart"/>
      <w:r w:rsidR="00FB2C1F" w:rsidRPr="00FB2C1F">
        <w:rPr>
          <w:sz w:val="27"/>
          <w:szCs w:val="27"/>
          <w:highlight w:val="green"/>
        </w:rPr>
        <w:t>,9</w:t>
      </w:r>
      <w:proofErr w:type="gramEnd"/>
      <w:r w:rsidR="00FB2C1F" w:rsidRPr="00FB2C1F">
        <w:rPr>
          <w:sz w:val="27"/>
          <w:szCs w:val="27"/>
          <w:highlight w:val="green"/>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FB2C1F" w:rsidRPr="00FB2C1F">
        <w:rPr>
          <w:sz w:val="27"/>
          <w:szCs w:val="27"/>
          <w:highlight w:val="green"/>
        </w:rPr>
        <w:t>30/48</w:t>
      </w:r>
      <w:r w:rsidR="0052091C" w:rsidRPr="006D7527">
        <w:rPr>
          <w:sz w:val="27"/>
          <w:szCs w:val="27"/>
        </w:rPr>
        <w:t xml:space="preserve"> người đạt trình độ ngoại ngữ Tiếng Anh B1/tương đương trở lên, đạt tỉ lệ </w:t>
      </w:r>
      <w:r w:rsidR="00FB2C1F" w:rsidRPr="00FB2C1F">
        <w:rPr>
          <w:sz w:val="27"/>
          <w:szCs w:val="27"/>
          <w:highlight w:val="green"/>
        </w:rPr>
        <w:t>62</w:t>
      </w:r>
      <w:proofErr w:type="gramStart"/>
      <w:r w:rsidR="00FB2C1F" w:rsidRPr="00FB2C1F">
        <w:rPr>
          <w:sz w:val="27"/>
          <w:szCs w:val="27"/>
          <w:highlight w:val="green"/>
        </w:rPr>
        <w:t>,5</w:t>
      </w:r>
      <w:proofErr w:type="gramEnd"/>
      <w:r w:rsidR="0052091C" w:rsidRPr="00FB2C1F">
        <w:rPr>
          <w:sz w:val="27"/>
          <w:szCs w:val="27"/>
          <w:highlight w:val="green"/>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theo Khung tham chiếu Châu Âu hoặc tương đương trở lên là </w:t>
      </w:r>
      <w:r w:rsidR="00FB2C1F" w:rsidRPr="00FB2C1F">
        <w:rPr>
          <w:sz w:val="27"/>
          <w:szCs w:val="27"/>
          <w:highlight w:val="green"/>
        </w:rPr>
        <w:t>75</w:t>
      </w:r>
      <w:proofErr w:type="gramStart"/>
      <w:r w:rsidR="00FB2C1F" w:rsidRPr="00FB2C1F">
        <w:rPr>
          <w:sz w:val="27"/>
          <w:szCs w:val="27"/>
          <w:highlight w:val="green"/>
        </w:rPr>
        <w:t>,3</w:t>
      </w:r>
      <w:proofErr w:type="gramEnd"/>
      <w:r w:rsidR="00FB2C1F" w:rsidRPr="00FB2C1F">
        <w:rPr>
          <w:sz w:val="27"/>
          <w:szCs w:val="27"/>
          <w:highlight w:val="green"/>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w:t>
      </w:r>
      <w:r w:rsidRPr="006D7527">
        <w:rPr>
          <w:sz w:val="27"/>
          <w:szCs w:val="27"/>
          <w:shd w:val="clear" w:color="auto" w:fill="FFFFFF"/>
        </w:rPr>
        <w:lastRenderedPageBreak/>
        <w:t xml:space="preserve">chương trình nhằm nâng cao chất lượng đào tạo, phát triển đội ngũ, mở rộng hoạt động nghiên cứu, tạo cơ hội cho giảng viên cập nhật các kiến thức và công nghệ mới. </w:t>
      </w:r>
      <w:proofErr w:type="gramStart"/>
      <w:r w:rsidRPr="006D7527">
        <w:rPr>
          <w:sz w:val="27"/>
          <w:szCs w:val="27"/>
          <w:shd w:val="clear" w:color="auto" w:fill="FFFFFF"/>
        </w:rPr>
        <w:t>Sinh viên được học liên thông tại các trường Đại học, Cao đẳng tiên tiến trong khu vực và trên thế giới.</w:t>
      </w:r>
      <w:proofErr w:type="gramEnd"/>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2.7:  3 Điểm.</w:t>
      </w:r>
      <w:proofErr w:type="gramEnd"/>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 xml:space="preserve">Để đáp ứng với yêu cầu đối với nhà giáo giảng dạy ngành Công nghệ Ô tô theo chương trình chuyển giao của Đức năm 2019 Tổng cục Giáo dục nghề nghiệp đã </w:t>
      </w:r>
      <w:r w:rsidRPr="006D7527">
        <w:rPr>
          <w:sz w:val="27"/>
          <w:szCs w:val="27"/>
        </w:rPr>
        <w:lastRenderedPageBreak/>
        <w:t>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5"/>
      <w:r w:rsidR="00EF7BD0" w:rsidRPr="006D7527">
        <w:rPr>
          <w:sz w:val="27"/>
          <w:szCs w:val="27"/>
        </w:rPr>
        <w:t xml:space="preserve">Nhà trường đã cử 04 giảng viên tham gia đào tạo, bồi dưỡng </w:t>
      </w:r>
      <w:commentRangeEnd w:id="15"/>
      <w:r w:rsidR="00953F64">
        <w:rPr>
          <w:rStyle w:val="CommentReference"/>
        </w:rPr>
        <w:commentReference w:id="15"/>
      </w:r>
      <w:r w:rsidR="00EF7BD0" w:rsidRPr="006D7527">
        <w:rPr>
          <w:sz w:val="27"/>
          <w:szCs w:val="27"/>
        </w:rPr>
        <w:t xml:space="preserve">để cập nhật, bổ sung kiến thức từ CHLB Đức với thời lượng 05 tháng, từ tháng 05 đến tháng </w:t>
      </w:r>
      <w:proofErr w:type="gramStart"/>
      <w:r w:rsidR="00EF7BD0" w:rsidRPr="006D7527">
        <w:rPr>
          <w:sz w:val="27"/>
          <w:szCs w:val="27"/>
        </w:rPr>
        <w:t>10 với các nội dung</w:t>
      </w:r>
      <w:proofErr w:type="gramEnd"/>
      <w:r w:rsidR="00EF7BD0" w:rsidRPr="006D7527">
        <w:rPr>
          <w:sz w:val="27"/>
          <w:szCs w:val="27"/>
        </w:rPr>
        <w:t>:</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xml:space="preserve">- Bồi dưỡng công nghệ đào tạo </w:t>
      </w:r>
      <w:proofErr w:type="gramStart"/>
      <w:r w:rsidRPr="006D7527">
        <w:rPr>
          <w:sz w:val="27"/>
          <w:szCs w:val="27"/>
        </w:rPr>
        <w:t>theo</w:t>
      </w:r>
      <w:proofErr w:type="gramEnd"/>
      <w:r w:rsidRPr="006D7527">
        <w:rPr>
          <w:sz w:val="27"/>
          <w:szCs w:val="27"/>
        </w:rPr>
        <w:t xml:space="preserve">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2.8:  3 Điểm.</w:t>
      </w:r>
      <w:proofErr w:type="gramEnd"/>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6"/>
      <w:r w:rsidRPr="006D7527">
        <w:rPr>
          <w:rFonts w:eastAsia="Calibri"/>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6"/>
      <w:r w:rsidR="00953F64">
        <w:rPr>
          <w:rStyle w:val="CommentReference"/>
        </w:rPr>
        <w:commentReference w:id="16"/>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w:t>
      </w:r>
      <w:proofErr w:type="gramStart"/>
      <w:r w:rsidRPr="006D7527">
        <w:rPr>
          <w:rFonts w:eastAsia="Calibri"/>
          <w:sz w:val="27"/>
          <w:szCs w:val="27"/>
        </w:rPr>
        <w:t>chung</w:t>
      </w:r>
      <w:proofErr w:type="gramEnd"/>
      <w:r w:rsidRPr="006D7527">
        <w:rPr>
          <w:rFonts w:eastAsia="Calibri"/>
          <w:sz w:val="27"/>
          <w:szCs w:val="27"/>
        </w:rPr>
        <w:t xml:space="preserve">, cơ sở ngành, chuyên môn ngành; các môn học lý thuyết, thực hành, thực tập, thí nghiệm được nhà trường bố trí linh hoạt theo hai hình thức là </w:t>
      </w:r>
      <w:r w:rsidRPr="006D7527">
        <w:rPr>
          <w:rFonts w:eastAsia="Calibri"/>
          <w:sz w:val="27"/>
          <w:szCs w:val="27"/>
        </w:rPr>
        <w:lastRenderedPageBreak/>
        <w:t xml:space="preserve">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6D7527">
        <w:rPr>
          <w:rFonts w:eastAsia="Calibri"/>
          <w:sz w:val="27"/>
          <w:szCs w:val="27"/>
        </w:rPr>
        <w:t>theo</w:t>
      </w:r>
      <w:proofErr w:type="gramEnd"/>
      <w:r w:rsidRPr="006D7527">
        <w:rPr>
          <w:rFonts w:eastAsia="Calibri"/>
          <w:sz w:val="27"/>
          <w:szCs w:val="27"/>
        </w:rPr>
        <w:t xml:space="preserve">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proofErr w:type="gramStart"/>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proofErr w:type="gramEnd"/>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3.1: 3 Điểm.</w:t>
      </w:r>
      <w:proofErr w:type="gramEnd"/>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w:t>
      </w:r>
      <w:proofErr w:type="gramStart"/>
      <w:r w:rsidRPr="006D7527">
        <w:rPr>
          <w:sz w:val="27"/>
          <w:szCs w:val="27"/>
        </w:rPr>
        <w:t>theo</w:t>
      </w:r>
      <w:proofErr w:type="gramEnd"/>
      <w:r w:rsidRPr="006D7527">
        <w:rPr>
          <w:sz w:val="27"/>
          <w:szCs w:val="27"/>
        </w:rPr>
        <w:t xml:space="preserve">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w:t>
      </w:r>
      <w:proofErr w:type="gramStart"/>
      <w:r w:rsidRPr="006D7527">
        <w:rPr>
          <w:sz w:val="27"/>
          <w:szCs w:val="27"/>
        </w:rPr>
        <w:t>tạo  đều</w:t>
      </w:r>
      <w:proofErr w:type="gramEnd"/>
      <w:r w:rsidRPr="006D7527">
        <w:rPr>
          <w:sz w:val="27"/>
          <w:szCs w:val="27"/>
        </w:rPr>
        <w:t xml:space="preserve">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7"/>
      <w:proofErr w:type="gramStart"/>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w:t>
      </w:r>
      <w:proofErr w:type="gramEnd"/>
      <w:r w:rsidR="00FC046A" w:rsidRPr="006D7527">
        <w:rPr>
          <w:sz w:val="27"/>
          <w:szCs w:val="27"/>
        </w:rPr>
        <w:t xml:space="preserve">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lastRenderedPageBreak/>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7"/>
      <w:r w:rsidR="00953F64">
        <w:rPr>
          <w:rStyle w:val="CommentReference"/>
        </w:rPr>
        <w:commentReference w:id="17"/>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w:t>
      </w:r>
      <w:proofErr w:type="gramStart"/>
      <w:r w:rsidRPr="006D7527">
        <w:rPr>
          <w:rFonts w:eastAsia="Calibri"/>
          <w:b/>
          <w:i/>
          <w:color w:val="000000"/>
          <w:sz w:val="27"/>
          <w:szCs w:val="27"/>
        </w:rPr>
        <w:t>Triển khai đào tạo hợp tác với doanh nghiệp ở ít nhất 1 nghề.</w:t>
      </w:r>
      <w:proofErr w:type="gramEnd"/>
      <w:r w:rsidRPr="006D7527">
        <w:rPr>
          <w:rFonts w:eastAsia="Calibri"/>
          <w:b/>
          <w:i/>
          <w:color w:val="000000"/>
          <w:sz w:val="27"/>
          <w:szCs w:val="27"/>
        </w:rPr>
        <w:t xml:space="preserve"> </w:t>
      </w:r>
      <w:proofErr w:type="gramStart"/>
      <w:r w:rsidRPr="006D7527">
        <w:rPr>
          <w:rFonts w:eastAsia="Calibri"/>
          <w:b/>
          <w:i/>
          <w:color w:val="000000"/>
          <w:sz w:val="27"/>
          <w:szCs w:val="27"/>
        </w:rPr>
        <w:t>Thời gian đào tạo thực hành chiếm 70%, trong đó đào tạo thực hành tại doanh nghiệp chiếm ít nhất 40% tổng thời gian khóa đào tạo.</w:t>
      </w:r>
      <w:proofErr w:type="gramEnd"/>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8"/>
      <w:r w:rsidRPr="00EE5E05">
        <w:rPr>
          <w:rFonts w:eastAsia="Calibri"/>
          <w:sz w:val="27"/>
          <w:szCs w:val="27"/>
        </w:rPr>
        <w:t xml:space="preserve">70% thời gian học tại trường (lý thuyết và thực hành căn bản) </w:t>
      </w:r>
      <w:commentRangeEnd w:id="18"/>
      <w:r w:rsidR="008F5CA4">
        <w:rPr>
          <w:rStyle w:val="CommentReference"/>
        </w:rPr>
        <w:commentReference w:id="18"/>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EE5E05">
        <w:rPr>
          <w:rFonts w:eastAsia="Calibri"/>
          <w:sz w:val="27"/>
          <w:szCs w:val="27"/>
        </w:rPr>
        <w:t xml:space="preserve">Khi sinh viên hoàn thành chương trình </w:t>
      </w:r>
      <w:commentRangeStart w:id="19"/>
      <w:r w:rsidRPr="00EE5E05">
        <w:rPr>
          <w:rFonts w:eastAsia="Calibri"/>
          <w:sz w:val="27"/>
          <w:szCs w:val="27"/>
        </w:rPr>
        <w:t>đào tạo có thể làm việc ngay không cần mất thời gian để doanh nghiệp đào tạo lại.</w:t>
      </w:r>
      <w:proofErr w:type="gramEnd"/>
      <w:r w:rsidRPr="00EE5E05">
        <w:rPr>
          <w:rFonts w:eastAsia="Calibri"/>
          <w:sz w:val="27"/>
          <w:szCs w:val="27"/>
        </w:rPr>
        <w:t xml:space="preserve"> </w:t>
      </w:r>
      <w:proofErr w:type="gramStart"/>
      <w:r w:rsidRPr="00EE5E05">
        <w:rPr>
          <w:rFonts w:eastAsia="Calibri"/>
          <w:sz w:val="27"/>
          <w:szCs w:val="27"/>
        </w:rPr>
        <w:t>Hiện nhà trường đã kết hợp với công ty TNHH Lập Phúc đào tạo cho các sinh viên khoa Công nghệ Cơ khí.</w:t>
      </w:r>
      <w:proofErr w:type="gramEnd"/>
      <w:r w:rsidRPr="00EE5E05">
        <w:rPr>
          <w:rFonts w:eastAsia="Calibri"/>
          <w:sz w:val="27"/>
          <w:szCs w:val="27"/>
        </w:rPr>
        <w:t xml:space="preserve">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19"/>
      <w:r w:rsidR="008F5CA4">
        <w:rPr>
          <w:rStyle w:val="CommentReference"/>
        </w:rPr>
        <w:commentReference w:id="19"/>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0"/>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0"/>
      <w:r w:rsidR="008F5CA4">
        <w:rPr>
          <w:rStyle w:val="CommentReference"/>
        </w:rPr>
        <w:commentReference w:id="20"/>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 xml:space="preserve">Danh sách cán bộ doanh nghiệp tham </w:t>
      </w:r>
      <w:r w:rsidR="00DD3200" w:rsidRPr="006D7527">
        <w:rPr>
          <w:rFonts w:eastAsia="Calibri"/>
          <w:i/>
          <w:color w:val="0070C0"/>
          <w:sz w:val="27"/>
          <w:szCs w:val="27"/>
        </w:rPr>
        <w:lastRenderedPageBreak/>
        <w:t>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w:t>
      </w:r>
    </w:p>
    <w:p w:rsidR="00DD3200" w:rsidRPr="006D7527" w:rsidRDefault="00DD3200" w:rsidP="00DD3200">
      <w:pPr>
        <w:shd w:val="clear" w:color="auto" w:fill="FFFFFF"/>
        <w:spacing w:before="80"/>
        <w:ind w:firstLine="567"/>
        <w:jc w:val="both"/>
        <w:rPr>
          <w:b/>
          <w:iCs/>
          <w:sz w:val="27"/>
          <w:szCs w:val="27"/>
        </w:rPr>
      </w:pPr>
      <w:proofErr w:type="gramStart"/>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roofErr w:type="gramEnd"/>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 xml:space="preserve">Nhà trường thành lập các Hội đồng tư vấn chuyên môn giúp Trường phát triển </w:t>
      </w:r>
      <w:proofErr w:type="gramStart"/>
      <w:r w:rsidRPr="006D7527">
        <w:rPr>
          <w:rFonts w:eastAsia="Calibri"/>
          <w:sz w:val="27"/>
          <w:szCs w:val="27"/>
        </w:rPr>
        <w:t>theo</w:t>
      </w:r>
      <w:proofErr w:type="gramEnd"/>
      <w:r w:rsidRPr="006D7527">
        <w:rPr>
          <w:rFonts w:eastAsia="Calibri"/>
          <w:sz w:val="27"/>
          <w:szCs w:val="27"/>
        </w:rPr>
        <w:t xml:space="preserve">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6D7527">
        <w:rPr>
          <w:rFonts w:eastAsia="Calibri"/>
          <w:sz w:val="27"/>
          <w:szCs w:val="27"/>
        </w:rPr>
        <w:t>nhà  giáo</w:t>
      </w:r>
      <w:proofErr w:type="gramEnd"/>
      <w:r w:rsidRPr="006D7527">
        <w:rPr>
          <w:rFonts w:eastAsia="Calibri"/>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1"/>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2"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3"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1"/>
      <w:r w:rsidR="008F5CA4">
        <w:rPr>
          <w:rStyle w:val="CommentReference"/>
        </w:rPr>
        <w:commentReference w:id="21"/>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4"/>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4"/>
      <w:r w:rsidR="008F5CA4">
        <w:rPr>
          <w:rStyle w:val="CommentReference"/>
        </w:rPr>
        <w:commentReference w:id="24"/>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w:t>
      </w:r>
      <w:r w:rsidRPr="006D7527">
        <w:rPr>
          <w:rFonts w:eastAsia="Calibri"/>
          <w:i/>
          <w:color w:val="0070C0"/>
          <w:sz w:val="27"/>
          <w:szCs w:val="27"/>
        </w:rPr>
        <w:lastRenderedPageBreak/>
        <w:t>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i/>
          <w:color w:val="FF0000"/>
          <w:sz w:val="27"/>
          <w:szCs w:val="27"/>
          <w:lang w:val="vi-VN"/>
        </w:rPr>
        <w:t xml:space="preserve">. </w:t>
      </w:r>
      <w:proofErr w:type="gramStart"/>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6D7527" w:rsidRDefault="00226476" w:rsidP="00226476">
      <w:pPr>
        <w:ind w:firstLine="567"/>
        <w:jc w:val="both"/>
        <w:rPr>
          <w:b/>
          <w:bCs/>
          <w:i/>
          <w:iCs/>
          <w:sz w:val="27"/>
          <w:szCs w:val="27"/>
        </w:rPr>
      </w:pPr>
      <w:proofErr w:type="gramStart"/>
      <w:r w:rsidRPr="006D7527">
        <w:rPr>
          <w:b/>
          <w:bCs/>
          <w:i/>
          <w:iCs/>
          <w:sz w:val="27"/>
          <w:szCs w:val="27"/>
          <w:highlight w:val="yellow"/>
        </w:rPr>
        <w:t>Điểm tự đánh giá tiêu chuẩn 3.4:  02 Điểm.</w:t>
      </w:r>
      <w:proofErr w:type="gramEnd"/>
    </w:p>
    <w:p w:rsidR="00C70863" w:rsidRPr="006D7527" w:rsidRDefault="00C70863" w:rsidP="00C70863">
      <w:pPr>
        <w:spacing w:before="120" w:after="120" w:line="288" w:lineRule="auto"/>
        <w:ind w:firstLine="567"/>
        <w:jc w:val="both"/>
        <w:rPr>
          <w:b/>
          <w:i/>
          <w:sz w:val="27"/>
          <w:szCs w:val="27"/>
        </w:rPr>
      </w:pPr>
      <w:r w:rsidRPr="006D7527">
        <w:rPr>
          <w:b/>
          <w:i/>
          <w:sz w:val="27"/>
          <w:szCs w:val="27"/>
        </w:rPr>
        <w:t xml:space="preserve">3.5. Tiêu chuẩn 3.5. Nhà trường cung cấp dịch vụ đào tạo, bồi dưỡng cho người </w:t>
      </w:r>
      <w:proofErr w:type="gramStart"/>
      <w:r w:rsidRPr="006D7527">
        <w:rPr>
          <w:b/>
          <w:i/>
          <w:sz w:val="27"/>
          <w:szCs w:val="27"/>
        </w:rPr>
        <w:t>lao</w:t>
      </w:r>
      <w:proofErr w:type="gramEnd"/>
      <w:r w:rsidRPr="006D7527">
        <w:rPr>
          <w:b/>
          <w:i/>
          <w:sz w:val="27"/>
          <w:szCs w:val="27"/>
        </w:rPr>
        <w:t xml:space="preserve">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6D7527">
        <w:rPr>
          <w:sz w:val="27"/>
          <w:szCs w:val="27"/>
          <w:shd w:val="clear" w:color="auto" w:fill="FFFFFF"/>
        </w:rPr>
        <w:t>theo</w:t>
      </w:r>
      <w:proofErr w:type="gramEnd"/>
      <w:r w:rsidRPr="006D7527">
        <w:rPr>
          <w:sz w:val="27"/>
          <w:szCs w:val="27"/>
          <w:shd w:val="clear" w:color="auto" w:fill="FFFFFF"/>
        </w:rPr>
        <w:t xml:space="preserve">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5"/>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5"/>
      <w:r w:rsidR="008F5CA4">
        <w:rPr>
          <w:rStyle w:val="CommentReference"/>
        </w:rPr>
        <w:commentReference w:id="25"/>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1E2793" w:rsidP="00685D92">
      <w:pPr>
        <w:tabs>
          <w:tab w:val="left" w:pos="993"/>
        </w:tabs>
        <w:spacing w:before="120" w:after="120" w:line="288" w:lineRule="auto"/>
        <w:ind w:firstLine="567"/>
        <w:jc w:val="both"/>
        <w:rPr>
          <w:sz w:val="27"/>
          <w:szCs w:val="27"/>
        </w:rPr>
      </w:pPr>
      <w:r w:rsidRPr="006D7527">
        <w:rPr>
          <w:sz w:val="27"/>
          <w:szCs w:val="27"/>
        </w:rPr>
        <w:t xml:space="preserve">Ngoài ra, </w:t>
      </w:r>
      <w:r w:rsidR="00685D92" w:rsidRPr="006D7527">
        <w:rPr>
          <w:sz w:val="27"/>
          <w:szCs w:val="27"/>
        </w:rPr>
        <w:t xml:space="preserve">Trường đã hợp tác với Công ty TNHH – XS Thương mại PHANA tổ chức đào tạo,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lastRenderedPageBreak/>
        <w:t>Điểm tự đánh giá tiêu chuẩn 3.5:  3 Điểm.</w:t>
      </w:r>
      <w:proofErr w:type="gramEnd"/>
    </w:p>
    <w:p w:rsidR="00855EF4" w:rsidRPr="006D7527" w:rsidRDefault="00855EF4" w:rsidP="007B7E12">
      <w:pPr>
        <w:spacing w:before="120" w:after="120" w:line="288" w:lineRule="auto"/>
        <w:ind w:firstLine="567"/>
        <w:jc w:val="both"/>
        <w:rPr>
          <w:b/>
          <w:i/>
          <w:sz w:val="27"/>
          <w:szCs w:val="27"/>
        </w:rPr>
      </w:pPr>
      <w:proofErr w:type="gramStart"/>
      <w:r w:rsidRPr="00F3422B">
        <w:rPr>
          <w:b/>
          <w:i/>
          <w:sz w:val="27"/>
          <w:szCs w:val="27"/>
        </w:rPr>
        <w:t>Tiêu chuẩn 3.6.</w:t>
      </w:r>
      <w:proofErr w:type="gramEnd"/>
      <w:r w:rsidRPr="00F3422B">
        <w:rPr>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6"/>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6"/>
      <w:r w:rsidR="004D525A">
        <w:rPr>
          <w:rStyle w:val="CommentReference"/>
        </w:rPr>
        <w:commentReference w:id="26"/>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proofErr w:type="gramStart"/>
      <w:r w:rsidRPr="006D7527">
        <w:rPr>
          <w:b/>
          <w:bCs/>
          <w:iCs/>
          <w:color w:val="000000" w:themeColor="text1"/>
          <w:sz w:val="27"/>
          <w:szCs w:val="27"/>
          <w:highlight w:val="yellow"/>
        </w:rPr>
        <w:t>Điểm tự đánh giá tiêu chuẩn 3.6:  3 Điểm.</w:t>
      </w:r>
      <w:proofErr w:type="gramEnd"/>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w:t>
      </w:r>
      <w:proofErr w:type="gramStart"/>
      <w:r w:rsidRPr="006D7527">
        <w:rPr>
          <w:rFonts w:eastAsia="Calibri"/>
          <w:sz w:val="27"/>
          <w:szCs w:val="27"/>
        </w:rPr>
        <w:t>theo</w:t>
      </w:r>
      <w:proofErr w:type="gramEnd"/>
      <w:r w:rsidRPr="006D7527">
        <w:rPr>
          <w:rFonts w:eastAsia="Calibri"/>
          <w:sz w:val="27"/>
          <w:szCs w:val="27"/>
        </w:rPr>
        <w:t xml:space="preserve">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7"/>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w:t>
      </w:r>
      <w:r w:rsidRPr="006D7527">
        <w:rPr>
          <w:rFonts w:eastAsia="Calibri"/>
          <w:sz w:val="27"/>
          <w:szCs w:val="27"/>
        </w:rPr>
        <w:lastRenderedPageBreak/>
        <w:t xml:space="preserve">mạng máy tính, đồng thời cũng là ngành trọng điểm của trường </w:t>
      </w:r>
      <w:commentRangeEnd w:id="27"/>
      <w:r w:rsidR="004D525A">
        <w:rPr>
          <w:rStyle w:val="CommentReference"/>
        </w:rPr>
        <w:commentReference w:id="27"/>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8"/>
      <w:proofErr w:type="gramStart"/>
      <w:r w:rsidRPr="006D7527">
        <w:rPr>
          <w:rFonts w:eastAsia="Calibri"/>
          <w:sz w:val="27"/>
          <w:szCs w:val="27"/>
        </w:rPr>
        <w:t xml:space="preserve">Trong quá trình đào tạo, trường tổ chức 30% số môn học thực hành được doanh nghiệp cùng tham gia đánh giá kết quả học tập của HSSV </w:t>
      </w:r>
      <w:commentRangeEnd w:id="28"/>
      <w:r w:rsidR="004D525A">
        <w:rPr>
          <w:rStyle w:val="CommentReference"/>
        </w:rPr>
        <w:commentReference w:id="28"/>
      </w:r>
      <w:r w:rsidRPr="006D7527">
        <w:rPr>
          <w:rFonts w:eastAsia="Calibri"/>
          <w:i/>
          <w:color w:val="0070C0"/>
          <w:sz w:val="27"/>
          <w:szCs w:val="27"/>
        </w:rPr>
        <w:t>(3.7.02 - Danh sách đại diện doanh nghiệp tham gia đánh giá kết quả học tập của HSSV).</w:t>
      </w:r>
      <w:proofErr w:type="gramEnd"/>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Ngoài ra, trong chương trình đào tạo của mỗi khóa có môn học thực tập tốt nghiệp 100</w:t>
      </w:r>
      <w:proofErr w:type="gramStart"/>
      <w:r w:rsidRPr="006D7527">
        <w:rPr>
          <w:rFonts w:eastAsia="Calibri"/>
          <w:sz w:val="27"/>
          <w:szCs w:val="27"/>
        </w:rPr>
        <w:t>%  HSSV</w:t>
      </w:r>
      <w:proofErr w:type="gramEnd"/>
      <w:r w:rsidRPr="006D7527">
        <w:rPr>
          <w:rFonts w:eastAsia="Calibri"/>
          <w:sz w:val="27"/>
          <w:szCs w:val="27"/>
        </w:rPr>
        <w:t xml:space="preserve">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3.7: 3 Điểm.</w:t>
      </w:r>
      <w:proofErr w:type="gramEnd"/>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w:t>
      </w:r>
      <w:proofErr w:type="gramStart"/>
      <w:r w:rsidRPr="006D7527">
        <w:rPr>
          <w:sz w:val="27"/>
          <w:szCs w:val="27"/>
        </w:rPr>
        <w:t>thu</w:t>
      </w:r>
      <w:proofErr w:type="gramEnd"/>
      <w:r w:rsidRPr="006D7527">
        <w:rPr>
          <w:sz w:val="27"/>
          <w:szCs w:val="27"/>
        </w:rPr>
        <w:t xml:space="preserve">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29"/>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29"/>
      <w:r w:rsidR="004D525A">
        <w:rPr>
          <w:rStyle w:val="CommentReference"/>
        </w:rPr>
        <w:commentReference w:id="29"/>
      </w:r>
    </w:p>
    <w:p w:rsidR="007A3273" w:rsidRPr="00A02EC4" w:rsidRDefault="007A3273" w:rsidP="007A3273">
      <w:pPr>
        <w:spacing w:before="60" w:after="60"/>
        <w:jc w:val="both"/>
        <w:rPr>
          <w:ins w:id="30" w:author="Do Thanh Van" w:date="2019-10-21T14:49:00Z"/>
          <w:b/>
          <w:color w:val="000000"/>
          <w:lang w:val="nl-NL"/>
        </w:rPr>
      </w:pPr>
      <w:ins w:id="31"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2" w:author="Do Thanh Van" w:date="2019-10-21T14:49:00Z"/>
          <w:b/>
          <w:color w:val="000000"/>
          <w:lang w:val="nl-NL"/>
        </w:rPr>
      </w:pPr>
    </w:p>
    <w:p w:rsidR="007A3273" w:rsidRPr="00A02EC4" w:rsidRDefault="007A3273" w:rsidP="007A3273">
      <w:pPr>
        <w:spacing w:before="60" w:after="60"/>
        <w:jc w:val="both"/>
        <w:rPr>
          <w:ins w:id="33"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4" w:author="Do Thanh Van" w:date="2019-10-21T14:49:00Z"/>
        </w:trPr>
        <w:tc>
          <w:tcPr>
            <w:tcW w:w="879" w:type="dxa"/>
            <w:vMerge w:val="restart"/>
            <w:vAlign w:val="center"/>
          </w:tcPr>
          <w:p w:rsidR="007A3273" w:rsidRPr="00A02EC4" w:rsidRDefault="007A3273" w:rsidP="001C203E">
            <w:pPr>
              <w:spacing w:before="60" w:after="60"/>
              <w:ind w:left="-79"/>
              <w:jc w:val="right"/>
              <w:rPr>
                <w:ins w:id="35" w:author="Do Thanh Van" w:date="2019-10-21T14:49:00Z"/>
                <w:b/>
                <w:color w:val="000000"/>
              </w:rPr>
            </w:pPr>
            <w:ins w:id="36"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7" w:author="Do Thanh Van" w:date="2019-10-21T14:49:00Z"/>
                <w:b/>
                <w:i/>
                <w:color w:val="000000"/>
              </w:rPr>
            </w:pPr>
            <w:ins w:id="38"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39" w:author="Do Thanh Van" w:date="2019-10-21T14:49:00Z"/>
                <w:b/>
                <w:color w:val="000000"/>
              </w:rPr>
            </w:pPr>
            <w:ins w:id="40" w:author="Do Thanh Van" w:date="2019-10-21T14:49:00Z">
              <w:r w:rsidRPr="00A02EC4">
                <w:rPr>
                  <w:b/>
                  <w:color w:val="000000"/>
                </w:rPr>
                <w:t>x 100</w:t>
              </w:r>
            </w:ins>
          </w:p>
        </w:tc>
      </w:tr>
      <w:tr w:rsidR="007A3273" w:rsidRPr="00A02EC4" w:rsidTr="001C203E">
        <w:trPr>
          <w:ins w:id="41" w:author="Do Thanh Van" w:date="2019-10-21T14:49:00Z"/>
        </w:trPr>
        <w:tc>
          <w:tcPr>
            <w:tcW w:w="879" w:type="dxa"/>
            <w:vMerge/>
          </w:tcPr>
          <w:p w:rsidR="007A3273" w:rsidRPr="00A02EC4" w:rsidRDefault="007A3273" w:rsidP="001C203E">
            <w:pPr>
              <w:spacing w:before="60" w:after="60"/>
              <w:jc w:val="both"/>
              <w:rPr>
                <w:ins w:id="42" w:author="Do Thanh Van" w:date="2019-10-21T14:49:00Z"/>
                <w:b/>
                <w:color w:val="000000"/>
              </w:rPr>
            </w:pPr>
          </w:p>
        </w:tc>
        <w:tc>
          <w:tcPr>
            <w:tcW w:w="4950" w:type="dxa"/>
          </w:tcPr>
          <w:p w:rsidR="007A3273" w:rsidRPr="00A02EC4" w:rsidRDefault="007A3273" w:rsidP="001C203E">
            <w:pPr>
              <w:spacing w:before="60" w:after="60"/>
              <w:jc w:val="center"/>
              <w:rPr>
                <w:ins w:id="43" w:author="Do Thanh Van" w:date="2019-10-21T14:49:00Z"/>
                <w:b/>
                <w:i/>
                <w:color w:val="000000"/>
              </w:rPr>
            </w:pPr>
            <w:ins w:id="44"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5" w:author="Do Thanh Van" w:date="2019-10-21T14:49:00Z"/>
                <w:b/>
                <w:color w:val="000000"/>
              </w:rPr>
            </w:pPr>
          </w:p>
        </w:tc>
      </w:tr>
    </w:tbl>
    <w:p w:rsidR="007A3273" w:rsidRDefault="007A3273" w:rsidP="00E55E27">
      <w:pPr>
        <w:spacing w:before="120" w:after="120" w:line="288" w:lineRule="auto"/>
        <w:ind w:firstLine="567"/>
        <w:jc w:val="both"/>
        <w:rPr>
          <w:ins w:id="46"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7"/>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7"/>
      <w:r w:rsidR="004D525A">
        <w:rPr>
          <w:rStyle w:val="CommentReference"/>
        </w:rPr>
        <w:commentReference w:id="47"/>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8"/>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8"/>
      <w:r w:rsidR="004D525A">
        <w:rPr>
          <w:rStyle w:val="CommentReference"/>
        </w:rPr>
        <w:commentReference w:id="48"/>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49"/>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49"/>
      <w:r w:rsidR="004D525A">
        <w:rPr>
          <w:rStyle w:val="CommentReference"/>
        </w:rPr>
        <w:commentReference w:id="49"/>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proofErr w:type="gramStart"/>
      <w:r w:rsidRPr="006D7527">
        <w:rPr>
          <w:sz w:val="27"/>
          <w:szCs w:val="27"/>
        </w:rPr>
        <w:lastRenderedPageBreak/>
        <w:t>Nhà trường đã thành lập Trung tâm đào tạo Lý Tự Trọng để tổ chức đào tạo, đánh giá và cấp chứng chỉ tin học ứng dụng cơ bản.</w:t>
      </w:r>
      <w:proofErr w:type="gramEnd"/>
      <w:r w:rsidRPr="006D7527">
        <w:rPr>
          <w:sz w:val="27"/>
          <w:szCs w:val="27"/>
        </w:rPr>
        <w:t xml:space="preserve">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w:t>
      </w:r>
      <w:proofErr w:type="gramStart"/>
      <w:r w:rsidR="007C66E8" w:rsidRPr="006D7527">
        <w:rPr>
          <w:i/>
          <w:color w:val="0070C0"/>
          <w:sz w:val="27"/>
          <w:szCs w:val="27"/>
        </w:rPr>
        <w:t>tay</w:t>
      </w:r>
      <w:proofErr w:type="gramEnd"/>
      <w:r w:rsidR="007C66E8" w:rsidRPr="006D7527">
        <w:rPr>
          <w:i/>
          <w:color w:val="0070C0"/>
          <w:sz w:val="27"/>
          <w:szCs w:val="27"/>
        </w:rPr>
        <w:t xml:space="preserve">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0"/>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0"/>
      <w:r w:rsidR="00C30C1F">
        <w:rPr>
          <w:rStyle w:val="CommentReference"/>
          <w:rFonts w:ascii="Times New Roman" w:hAnsi="Times New Roman"/>
        </w:rPr>
        <w:commentReference w:id="50"/>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1"/>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1"/>
      <w:r w:rsidR="00C30C1F">
        <w:rPr>
          <w:rStyle w:val="CommentReference"/>
        </w:rPr>
        <w:commentReference w:id="51"/>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5.1:  3 Điểm.</w:t>
      </w:r>
      <w:proofErr w:type="gramEnd"/>
    </w:p>
    <w:p w:rsidR="00706B43" w:rsidRPr="006D7527" w:rsidRDefault="00706B43" w:rsidP="00706B43">
      <w:pPr>
        <w:spacing w:before="120" w:after="120" w:line="288" w:lineRule="auto"/>
        <w:ind w:firstLine="567"/>
        <w:jc w:val="both"/>
        <w:rPr>
          <w:b/>
          <w:i/>
          <w:iCs/>
          <w:sz w:val="27"/>
          <w:szCs w:val="27"/>
        </w:rPr>
      </w:pPr>
      <w:r w:rsidRPr="006D7527">
        <w:rPr>
          <w:b/>
          <w:i/>
          <w:sz w:val="27"/>
          <w:szCs w:val="27"/>
        </w:rPr>
        <w:t xml:space="preserve">5.2. Tiêu chuẩn 5.2. Học sinh, sinh viên tốt nghiệp ở những ngành, nghề trọng điểm có trình độ tiếng Anh đạt A1 (hệ trung cấp), A2 (hệ cao đẳng) </w:t>
      </w:r>
      <w:proofErr w:type="gramStart"/>
      <w:r w:rsidRPr="006D7527">
        <w:rPr>
          <w:b/>
          <w:i/>
          <w:sz w:val="27"/>
          <w:szCs w:val="27"/>
        </w:rPr>
        <w:t>theo</w:t>
      </w:r>
      <w:proofErr w:type="gramEnd"/>
      <w:r w:rsidRPr="006D7527">
        <w:rPr>
          <w:b/>
          <w:i/>
          <w:sz w:val="27"/>
          <w:szCs w:val="27"/>
        </w:rPr>
        <w:t xml:space="preserve">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6D7527">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6D7527">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6D7527">
        <w:rPr>
          <w:rFonts w:ascii="Times New Roman" w:hAnsi="Times New Roman"/>
          <w:sz w:val="27"/>
          <w:szCs w:val="27"/>
        </w:rPr>
        <w:t>theo</w:t>
      </w:r>
      <w:proofErr w:type="gramEnd"/>
      <w:r w:rsidRPr="006D7527">
        <w:rPr>
          <w:rFonts w:ascii="Times New Roman" w:hAnsi="Times New Roman"/>
          <w:sz w:val="27"/>
          <w:szCs w:val="27"/>
        </w:rPr>
        <w:t xml:space="preserve">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2"/>
      <w:r w:rsidR="00706B43" w:rsidRPr="006D7527">
        <w:rPr>
          <w:sz w:val="27"/>
          <w:szCs w:val="27"/>
        </w:rPr>
        <w:t>do trường cấp</w:t>
      </w:r>
      <w:commentRangeEnd w:id="52"/>
      <w:r w:rsidR="00C30C1F">
        <w:rPr>
          <w:rStyle w:val="CommentReference"/>
        </w:rPr>
        <w:commentReference w:id="52"/>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5.2:  3 Điểm.</w:t>
      </w:r>
      <w:proofErr w:type="gramEnd"/>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 xml:space="preserve">Học sinh, sinh viên tốt nghiệp các ngành, nghề trọng điểm </w:t>
      </w:r>
      <w:proofErr w:type="gramStart"/>
      <w:r w:rsidRPr="006D7527">
        <w:rPr>
          <w:b/>
          <w:bCs/>
          <w:i/>
          <w:iCs/>
          <w:color w:val="000000" w:themeColor="text1"/>
          <w:sz w:val="27"/>
          <w:szCs w:val="27"/>
        </w:rPr>
        <w:t>theo</w:t>
      </w:r>
      <w:proofErr w:type="gramEnd"/>
      <w:r w:rsidRPr="006D7527">
        <w:rPr>
          <w:b/>
          <w:bCs/>
          <w:i/>
          <w:iCs/>
          <w:color w:val="000000" w:themeColor="text1"/>
          <w:sz w:val="27"/>
          <w:szCs w:val="27"/>
        </w:rPr>
        <w:t xml:space="preserve">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6D7527">
        <w:rPr>
          <w:sz w:val="27"/>
          <w:szCs w:val="27"/>
        </w:rPr>
        <w:t>theo</w:t>
      </w:r>
      <w:proofErr w:type="gramEnd"/>
      <w:r w:rsidRPr="006D7527">
        <w:rPr>
          <w:sz w:val="27"/>
          <w:szCs w:val="27"/>
        </w:rPr>
        <w:t xml:space="preserve">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5.3:  3 Điểm.</w:t>
      </w:r>
      <w:proofErr w:type="gramEnd"/>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 xml:space="preserve">5.4. Tiêu chuẩn 5.4. </w:t>
      </w:r>
      <w:proofErr w:type="gramStart"/>
      <w:r w:rsidRPr="006D7527">
        <w:rPr>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3"/>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3"/>
      <w:r w:rsidR="00C30C1F">
        <w:rPr>
          <w:rStyle w:val="CommentReference"/>
        </w:rPr>
        <w:commentReference w:id="53"/>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proofErr w:type="gramStart"/>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proofErr w:type="gramStart"/>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roofErr w:type="gramEnd"/>
    </w:p>
    <w:p w:rsidR="00706B43" w:rsidRPr="006D7527" w:rsidRDefault="00706B43" w:rsidP="00706B43">
      <w:pPr>
        <w:spacing w:before="120" w:after="120" w:line="288" w:lineRule="auto"/>
        <w:ind w:firstLine="567"/>
        <w:jc w:val="both"/>
        <w:rPr>
          <w:i/>
          <w:sz w:val="27"/>
          <w:szCs w:val="27"/>
        </w:rPr>
      </w:pPr>
      <w:proofErr w:type="gramStart"/>
      <w:r w:rsidRPr="006D7527">
        <w:rPr>
          <w:sz w:val="27"/>
          <w:szCs w:val="27"/>
        </w:rPr>
        <w:t>Từ năm 2018 đến nay, Đoàn TN-Hội SV trường đã triển khai đến học sinh sinh viên 04 ngày chủ nhật xanh cấp trường.</w:t>
      </w:r>
      <w:proofErr w:type="gramEnd"/>
      <w:r w:rsidRPr="006D7527">
        <w:rPr>
          <w:sz w:val="27"/>
          <w:szCs w:val="27"/>
        </w:rPr>
        <w:t xml:space="preserve">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gày chủ nhật xanh 18/03/201</w:t>
      </w:r>
      <w:proofErr w:type="gramStart"/>
      <w:r w:rsidR="00EC32EE" w:rsidRPr="006D7527">
        <w:rPr>
          <w:i/>
          <w:color w:val="0070C0"/>
          <w:sz w:val="27"/>
          <w:szCs w:val="27"/>
        </w:rPr>
        <w:t xml:space="preserve">; </w:t>
      </w:r>
      <w:r w:rsidR="00337713" w:rsidRPr="006D7527">
        <w:rPr>
          <w:i/>
          <w:color w:val="0070C0"/>
          <w:sz w:val="27"/>
          <w:szCs w:val="27"/>
        </w:rPr>
        <w:t xml:space="preserve"> </w:t>
      </w:r>
      <w:r w:rsidR="00EC32EE" w:rsidRPr="006D7527">
        <w:rPr>
          <w:i/>
          <w:color w:val="0070C0"/>
          <w:sz w:val="27"/>
          <w:szCs w:val="27"/>
        </w:rPr>
        <w:t>4.8.03</w:t>
      </w:r>
      <w:proofErr w:type="gramEnd"/>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xml:space="preserve">, sau đợt thực tập tốt nghiệp tại doanh nghiệp các HSSV đều được đánh giá cao về năng lực chuyên môn và ý thức kỷ luật. </w:t>
      </w:r>
      <w:proofErr w:type="gramStart"/>
      <w:r w:rsidR="00B53267" w:rsidRPr="006D7527">
        <w:rPr>
          <w:sz w:val="27"/>
          <w:szCs w:val="27"/>
        </w:rPr>
        <w:t>Đặc biệt, sau khi tốt nghiệp các HSSV được chính các doanh nghiệp này ưu tiên tuyển dụng.</w:t>
      </w:r>
      <w:proofErr w:type="gramEnd"/>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4"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proofErr w:type="gramStart"/>
      <w:r w:rsidR="0098581F" w:rsidRPr="006D7527">
        <w:rPr>
          <w:rFonts w:eastAsiaTheme="minorHAnsi"/>
          <w:i/>
          <w:color w:val="0070C0"/>
          <w:sz w:val="27"/>
          <w:szCs w:val="27"/>
        </w:rPr>
        <w:t>.</w:t>
      </w:r>
      <w:r w:rsidR="00971BA4" w:rsidRPr="006D7527">
        <w:rPr>
          <w:rFonts w:eastAsiaTheme="minorHAnsi"/>
          <w:i/>
          <w:color w:val="0070C0"/>
          <w:sz w:val="27"/>
          <w:szCs w:val="27"/>
        </w:rPr>
        <w:t>(</w:t>
      </w:r>
      <w:proofErr w:type="gramEnd"/>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5"/>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5"/>
      <w:r w:rsidR="00C30C1F">
        <w:rPr>
          <w:rStyle w:val="CommentReference"/>
        </w:rPr>
        <w:commentReference w:id="55"/>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6" w:author="Do Thanh Van" w:date="2019-10-21T15:31:00Z"/>
          <w:i/>
          <w:color w:val="000000"/>
          <w:lang w:val="nl-NL"/>
        </w:rPr>
      </w:pPr>
      <w:ins w:id="57"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8" w:author="Do Thanh Van" w:date="2019-10-21T15:31:00Z"/>
          <w:color w:val="000000"/>
          <w:lang w:val="nl-NL"/>
        </w:rPr>
      </w:pPr>
      <w:ins w:id="59"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0" w:author="Do Thanh Van" w:date="2019-10-21T15:31:00Z"/>
          <w:b/>
          <w:i/>
          <w:color w:val="000000"/>
          <w:lang w:val="nl-NL"/>
        </w:rPr>
      </w:pPr>
      <w:ins w:id="61"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proofErr w:type="gramStart"/>
      <w:r w:rsidR="0013281D" w:rsidRPr="006D7527">
        <w:rPr>
          <w:sz w:val="27"/>
          <w:szCs w:val="27"/>
        </w:rPr>
        <w:t>lao</w:t>
      </w:r>
      <w:proofErr w:type="gramEnd"/>
      <w:r w:rsidR="0013281D" w:rsidRPr="006D7527">
        <w:rPr>
          <w:sz w:val="27"/>
          <w:szCs w:val="27"/>
        </w:rPr>
        <w:t xml:space="preserve">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proofErr w:type="gramStart"/>
      <w:r w:rsidRPr="006D7527">
        <w:rPr>
          <w:b/>
          <w:bCs/>
          <w:i/>
          <w:iCs/>
          <w:sz w:val="27"/>
          <w:szCs w:val="27"/>
          <w:highlight w:val="yellow"/>
        </w:rPr>
        <w:t>Điểm tự đánh giá tiêu chuẩn 5.5:  3 Điểm.</w:t>
      </w:r>
      <w:proofErr w:type="gramEnd"/>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proofErr w:type="gramStart"/>
      <w:r w:rsidRPr="006D7527">
        <w:rPr>
          <w:bCs/>
          <w:sz w:val="27"/>
          <w:szCs w:val="27"/>
        </w:rPr>
        <w:t>Giữ mức quy mô đào tạo của trường là 15.000 HSSV/năm, phấn đấu tăng số nghề trọng điểm của Nhà trường lên 10 nghề.</w:t>
      </w:r>
      <w:proofErr w:type="gramEnd"/>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 xml:space="preserve">tư mở rộng Trường, xây dựng đội </w:t>
      </w:r>
      <w:proofErr w:type="gramStart"/>
      <w:r w:rsidR="009D5839" w:rsidRPr="006D7527">
        <w:rPr>
          <w:sz w:val="27"/>
          <w:szCs w:val="27"/>
        </w:rPr>
        <w:t>ngũ</w:t>
      </w:r>
      <w:proofErr w:type="gramEnd"/>
      <w:r w:rsidR="009D5839" w:rsidRPr="006D7527">
        <w:rPr>
          <w:sz w:val="27"/>
          <w:szCs w:val="27"/>
        </w:rPr>
        <w:t xml:space="preserve">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proofErr w:type="gramStart"/>
      <w:r w:rsidRPr="006D7527">
        <w:rPr>
          <w:b/>
          <w:i/>
          <w:color w:val="000000" w:themeColor="text1"/>
          <w:sz w:val="27"/>
          <w:szCs w:val="27"/>
        </w:rPr>
        <w:t xml:space="preserve">+ </w:t>
      </w:r>
      <w:r w:rsidRPr="006D7527">
        <w:rPr>
          <w:sz w:val="27"/>
          <w:szCs w:val="27"/>
        </w:rPr>
        <w:t>Đối với Tiêu chuẩn 2.2.</w:t>
      </w:r>
      <w:proofErr w:type="gramEnd"/>
      <w:r w:rsidRPr="006D7527">
        <w:rPr>
          <w:sz w:val="27"/>
          <w:szCs w:val="27"/>
        </w:rPr>
        <w:t xml:space="preserve"> Đội </w:t>
      </w:r>
      <w:proofErr w:type="gramStart"/>
      <w:r w:rsidRPr="006D7527">
        <w:rPr>
          <w:sz w:val="27"/>
          <w:szCs w:val="27"/>
        </w:rPr>
        <w:t>ngũ</w:t>
      </w:r>
      <w:proofErr w:type="gramEnd"/>
      <w:r w:rsidRPr="006D7527">
        <w:rPr>
          <w:sz w:val="27"/>
          <w:szCs w:val="27"/>
        </w:rPr>
        <w:t xml:space="preserve">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proofErr w:type="gramStart"/>
      <w:r w:rsidRPr="006D7527">
        <w:rPr>
          <w:sz w:val="27"/>
          <w:szCs w:val="27"/>
        </w:rPr>
        <w:t>Trường nhất trí với bộ dự thảo tiêu chí.</w:t>
      </w:r>
      <w:proofErr w:type="gramEnd"/>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w:t>
      </w:r>
      <w:proofErr w:type="gramStart"/>
      <w:r w:rsidR="003B31C7">
        <w:rPr>
          <w:sz w:val="27"/>
          <w:szCs w:val="27"/>
        </w:rPr>
        <w:t>kim</w:t>
      </w:r>
      <w:proofErr w:type="gramEnd"/>
      <w:r w:rsidR="003B31C7">
        <w:rPr>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 xml:space="preserve">đánh giá </w:t>
      </w:r>
      <w:proofErr w:type="gramStart"/>
      <w:r>
        <w:rPr>
          <w:b/>
          <w:color w:val="000000"/>
        </w:rPr>
        <w:t>theo</w:t>
      </w:r>
      <w:proofErr w:type="gramEnd"/>
      <w:r>
        <w:rPr>
          <w:b/>
          <w:color w:val="000000"/>
        </w:rPr>
        <w:t xml:space="preserve"> hệ thống</w:t>
      </w:r>
    </w:p>
    <w:p w:rsidR="002661A4" w:rsidRDefault="002661A4" w:rsidP="002661A4">
      <w:pPr>
        <w:jc w:val="center"/>
        <w:rPr>
          <w:b/>
          <w:color w:val="000000"/>
        </w:rPr>
      </w:pPr>
      <w:proofErr w:type="gramStart"/>
      <w:r w:rsidRPr="00823952">
        <w:rPr>
          <w:b/>
          <w:color w:val="000000"/>
        </w:rPr>
        <w:t>tiêu</w:t>
      </w:r>
      <w:proofErr w:type="gramEnd"/>
      <w:r w:rsidRPr="00823952">
        <w:rPr>
          <w:b/>
          <w:color w:val="000000"/>
        </w:rPr>
        <w:t xml:space="preserve">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 xml:space="preserve">được phân công thực </w:t>
            </w:r>
            <w:proofErr w:type="gramStart"/>
            <w:r w:rsidRPr="00046792">
              <w:rPr>
                <w:bCs/>
                <w:color w:val="000000"/>
                <w:spacing w:val="-12"/>
                <w:sz w:val="26"/>
                <w:szCs w:val="26"/>
              </w:rPr>
              <w:t>hiện</w:t>
            </w:r>
            <w:r>
              <w:rPr>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w:t>
            </w:r>
            <w:proofErr w:type="gramStart"/>
            <w:r>
              <w:rPr>
                <w:color w:val="000000"/>
                <w:sz w:val="26"/>
                <w:szCs w:val="26"/>
              </w:rPr>
              <w:t>thiện  bản</w:t>
            </w:r>
            <w:proofErr w:type="gramEnd"/>
            <w:r>
              <w:rPr>
                <w:color w:val="000000"/>
                <w:sz w:val="26"/>
                <w:szCs w:val="26"/>
              </w:rPr>
              <w:t xml:space="preserve">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 xml:space="preserve">Ban Quản lý dự </w:t>
            </w:r>
            <w:proofErr w:type="gramStart"/>
            <w:r w:rsidRPr="00EC5018">
              <w:rPr>
                <w:lang w:val="nl-NL"/>
              </w:rPr>
              <w:t>án</w:t>
            </w:r>
            <w:proofErr w:type="gramEnd"/>
            <w:r w:rsidRPr="00EC5018">
              <w:rPr>
                <w:lang w:val="nl-NL"/>
              </w:rPr>
              <w:t xml:space="preserve">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NTNghia" w:date="2019-10-22T07:28:00Z" w:initials="N">
    <w:p w:rsidR="002E68D4" w:rsidRDefault="002E68D4" w:rsidP="00DC4A2D">
      <w:pPr>
        <w:pStyle w:val="CommentText"/>
      </w:pPr>
      <w:r>
        <w:rPr>
          <w:rStyle w:val="CommentReference"/>
        </w:rPr>
        <w:annotationRef/>
      </w:r>
      <w:r>
        <w:t>Cần làm rõ lại số liệu này:</w:t>
      </w:r>
    </w:p>
    <w:p w:rsidR="002E68D4" w:rsidRDefault="002E68D4" w:rsidP="00DC4A2D">
      <w:pPr>
        <w:pStyle w:val="CommentText"/>
        <w:numPr>
          <w:ilvl w:val="0"/>
          <w:numId w:val="41"/>
        </w:numPr>
      </w:pPr>
      <w:r>
        <w:t xml:space="preserve">Tổng Số HSSV trong năm 2019: </w:t>
      </w:r>
    </w:p>
    <w:p w:rsidR="002E68D4" w:rsidRDefault="002E68D4" w:rsidP="00DC4A2D">
      <w:pPr>
        <w:pStyle w:val="CommentText"/>
        <w:numPr>
          <w:ilvl w:val="0"/>
          <w:numId w:val="41"/>
        </w:numPr>
      </w:pPr>
      <w:r>
        <w:t xml:space="preserve"> Tổng số HSSV TNx Số tháng thực học của HSSV sẽ tốt nghiệp trong năm 2019:</w:t>
      </w:r>
    </w:p>
    <w:p w:rsidR="002E68D4" w:rsidRDefault="002E68D4" w:rsidP="00DC4A2D">
      <w:pPr>
        <w:pStyle w:val="CommentText"/>
        <w:numPr>
          <w:ilvl w:val="0"/>
          <w:numId w:val="41"/>
        </w:numPr>
      </w:pPr>
      <w:r>
        <w:t>Tổng số HSSV tuyển mới x số tháng thực học của HSSV tuyển mới:</w:t>
      </w:r>
    </w:p>
    <w:p w:rsidR="002E68D4" w:rsidRDefault="002E68D4" w:rsidP="00DC4A2D">
      <w:pPr>
        <w:pStyle w:val="CommentText"/>
      </w:pPr>
      <w:r>
        <w:t>Từ các số liệu trên sẽ áp dụng công thức để qui đổi</w:t>
      </w:r>
    </w:p>
    <w:p w:rsidR="002E68D4" w:rsidRDefault="002E68D4">
      <w:pPr>
        <w:pStyle w:val="CommentText"/>
      </w:pPr>
    </w:p>
  </w:comment>
  <w:comment w:id="5" w:author="NTNghia" w:date="2019-10-22T07:29:00Z" w:initials="N">
    <w:p w:rsidR="002E68D4" w:rsidRDefault="002E68D4" w:rsidP="00DC4A2D">
      <w:pPr>
        <w:pStyle w:val="CommentText"/>
      </w:pPr>
      <w:r>
        <w:rPr>
          <w:rStyle w:val="CommentReference"/>
        </w:rPr>
        <w:annotationRef/>
      </w:r>
      <w:r>
        <w:t>Số qui đổi này cần xem lại.</w:t>
      </w:r>
    </w:p>
    <w:p w:rsidR="002E68D4" w:rsidRDefault="002E68D4" w:rsidP="00DC4A2D">
      <w:pPr>
        <w:pStyle w:val="CommentText"/>
      </w:pPr>
      <w:r>
        <w:t xml:space="preserve">Tại trang 10, TSGV là 329, nếu tính tỉ lệ HSSV qui đổi/TS GV qui </w:t>
      </w:r>
      <w:proofErr w:type="gramStart"/>
      <w:r>
        <w:t>đổi  (</w:t>
      </w:r>
      <w:proofErr w:type="gramEnd"/>
      <w:r>
        <w:t>nếu lấy 1/25) tối đa HSSV qui đổi chỉ được phép 8.225 trở xuống.</w:t>
      </w:r>
    </w:p>
    <w:p w:rsidR="002E68D4" w:rsidRDefault="002E68D4">
      <w:pPr>
        <w:pStyle w:val="CommentText"/>
      </w:pPr>
    </w:p>
  </w:comment>
  <w:comment w:id="6" w:author="NTNghia" w:date="2019-10-22T07:30:00Z" w:initials="N">
    <w:p w:rsidR="002E68D4" w:rsidRPr="00BA48D3" w:rsidRDefault="002E68D4" w:rsidP="00DC4A2D">
      <w:pPr>
        <w:pStyle w:val="CommentText"/>
      </w:pPr>
      <w:r>
        <w:rPr>
          <w:rStyle w:val="CommentReference"/>
        </w:rPr>
        <w:annotationRef/>
      </w:r>
      <w:r>
        <w:t xml:space="preserve">Bổ sung biên bản phỏng vấn, (các nội dung phỏng vấn cần tập trung vào việc </w:t>
      </w:r>
      <w:proofErr w:type="gramStart"/>
      <w:r>
        <w:t xml:space="preserve">GV  </w:t>
      </w:r>
      <w:r w:rsidRPr="00A02EC4">
        <w:rPr>
          <w:i/>
          <w:color w:val="000000"/>
        </w:rPr>
        <w:t>có</w:t>
      </w:r>
      <w:proofErr w:type="gramEnd"/>
      <w:r w:rsidRPr="00A02EC4">
        <w:rPr>
          <w:i/>
          <w:color w:val="000000"/>
        </w:rPr>
        <w:t xml:space="preserve">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2E68D4" w:rsidRDefault="002E68D4">
      <w:pPr>
        <w:pStyle w:val="CommentText"/>
      </w:pPr>
    </w:p>
  </w:comment>
  <w:comment w:id="7" w:author="NTNghia" w:date="2019-10-22T07:31:00Z" w:initials="N">
    <w:p w:rsidR="002E68D4" w:rsidRDefault="002E68D4" w:rsidP="00DC4A2D">
      <w:pPr>
        <w:pStyle w:val="CommentText"/>
      </w:pPr>
      <w:r>
        <w:rPr>
          <w:rStyle w:val="CommentReference"/>
        </w:rPr>
        <w:annotationRef/>
      </w:r>
      <w:r>
        <w:rPr>
          <w:rStyle w:val="CommentReference"/>
        </w:rPr>
        <w:annotationRef/>
      </w:r>
      <w:r>
        <w:t>Chưa có minh chứng:</w:t>
      </w:r>
    </w:p>
    <w:p w:rsidR="002E68D4" w:rsidRDefault="002E68D4" w:rsidP="00DC4A2D">
      <w:pPr>
        <w:pStyle w:val="CommentText"/>
        <w:rPr>
          <w:color w:val="000000"/>
        </w:rPr>
      </w:pPr>
      <w:r w:rsidRPr="00A02EC4">
        <w:rPr>
          <w:color w:val="000000"/>
        </w:rPr>
        <w:t>Hồ sơ làm việc tại DN; giấy xác nhận thời gian làm việc tại DN …</w:t>
      </w:r>
    </w:p>
    <w:p w:rsidR="002E68D4" w:rsidRDefault="002E68D4" w:rsidP="00DC4A2D">
      <w:pPr>
        <w:pStyle w:val="CommentText"/>
        <w:rPr>
          <w:color w:val="000000"/>
        </w:rPr>
      </w:pPr>
      <w:r>
        <w:rPr>
          <w:color w:val="000000"/>
        </w:rPr>
        <w:t>Trong mô tả cần phải tính tỉ lệ có bao nhiêu người GV cơ hữu và thỉnh giảng:</w:t>
      </w:r>
    </w:p>
    <w:p w:rsidR="002E68D4" w:rsidRPr="002B588E" w:rsidRDefault="002E68D4"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2E68D4" w:rsidRPr="00BC44D6" w:rsidRDefault="002E68D4"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2E68D4" w:rsidRDefault="002E68D4">
      <w:pPr>
        <w:pStyle w:val="CommentText"/>
      </w:pPr>
    </w:p>
  </w:comment>
  <w:comment w:id="8" w:author="NTNghia" w:date="2019-10-22T07:39:00Z" w:initials="N">
    <w:p w:rsidR="002E68D4" w:rsidRDefault="002E68D4" w:rsidP="00953F64">
      <w:pPr>
        <w:pStyle w:val="CommentText"/>
        <w:rPr>
          <w:color w:val="000000"/>
        </w:rPr>
      </w:pPr>
      <w:r>
        <w:rPr>
          <w:rStyle w:val="CommentReference"/>
        </w:rPr>
        <w:annotationRef/>
      </w:r>
      <w:r>
        <w:rPr>
          <w:rStyle w:val="CommentReference"/>
        </w:rPr>
        <w:annotationRef/>
      </w:r>
      <w:r>
        <w:rPr>
          <w:color w:val="000000"/>
        </w:rPr>
        <w:t>Cần mô tả rõ hơn:</w:t>
      </w:r>
    </w:p>
    <w:p w:rsidR="002E68D4" w:rsidRDefault="002E68D4" w:rsidP="00953F64">
      <w:pPr>
        <w:pStyle w:val="CommentText"/>
        <w:numPr>
          <w:ilvl w:val="0"/>
          <w:numId w:val="41"/>
        </w:numPr>
        <w:rPr>
          <w:color w:val="000000"/>
        </w:rPr>
      </w:pPr>
      <w:r>
        <w:rPr>
          <w:color w:val="000000"/>
        </w:rPr>
        <w:t>Tsố GV đi TT tại doanh nghiệp năm 2018, 2019, mỗi năm có bao nhiêu/222 GV. Tính ra trên 95% thì đạt 3 điểm.</w:t>
      </w:r>
    </w:p>
    <w:p w:rsidR="002E68D4" w:rsidRDefault="002E68D4"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2E68D4" w:rsidRDefault="002E68D4">
      <w:pPr>
        <w:pStyle w:val="CommentText"/>
      </w:pPr>
    </w:p>
  </w:comment>
  <w:comment w:id="9" w:author="NTNghia" w:date="2019-10-22T07:40:00Z" w:initials="N">
    <w:p w:rsidR="002E68D4" w:rsidRDefault="002E68D4" w:rsidP="00953F64">
      <w:pPr>
        <w:pStyle w:val="CommentText"/>
      </w:pPr>
      <w:r>
        <w:rPr>
          <w:rStyle w:val="CommentReference"/>
        </w:rPr>
        <w:annotationRef/>
      </w:r>
      <w:r>
        <w:rPr>
          <w:rStyle w:val="CommentReference"/>
        </w:rPr>
        <w:annotationRef/>
      </w:r>
      <w:r>
        <w:t>Cần thống nhất số liệu trong cùng tiêu chẩn này</w:t>
      </w:r>
    </w:p>
    <w:p w:rsidR="002E68D4" w:rsidRDefault="002E68D4">
      <w:pPr>
        <w:pStyle w:val="CommentText"/>
      </w:pPr>
    </w:p>
  </w:comment>
  <w:comment w:id="11" w:author="NTNghia" w:date="2019-10-22T07:42:00Z" w:initials="N">
    <w:p w:rsidR="002E68D4" w:rsidRDefault="002E68D4">
      <w:pPr>
        <w:pStyle w:val="CommentText"/>
      </w:pPr>
      <w:r>
        <w:rPr>
          <w:rStyle w:val="CommentReference"/>
        </w:rPr>
        <w:annotationRef/>
      </w:r>
      <w:r w:rsidRPr="0074390C">
        <w:rPr>
          <w:sz w:val="27"/>
          <w:szCs w:val="27"/>
          <w:highlight w:val="yellow"/>
        </w:rPr>
        <w:t>129</w:t>
      </w:r>
    </w:p>
  </w:comment>
  <w:comment w:id="15" w:author="NTNghia" w:date="2019-10-22T07:43:00Z" w:initials="N">
    <w:p w:rsidR="002E68D4" w:rsidRDefault="002E68D4" w:rsidP="00953F64">
      <w:pPr>
        <w:pStyle w:val="CommentText"/>
      </w:pPr>
      <w:r>
        <w:rPr>
          <w:rStyle w:val="CommentReference"/>
        </w:rPr>
        <w:annotationRef/>
      </w:r>
      <w:r>
        <w:rPr>
          <w:rStyle w:val="CommentReference"/>
        </w:rPr>
        <w:annotationRef/>
      </w:r>
      <w:r>
        <w:t>Tính tỉ lệ để chứng minh đạt 3 điểm:</w:t>
      </w:r>
    </w:p>
    <w:p w:rsidR="002E68D4" w:rsidRDefault="002E68D4" w:rsidP="00953F64">
      <w:pPr>
        <w:widowControl w:val="0"/>
        <w:jc w:val="both"/>
        <w:rPr>
          <w:b/>
          <w:color w:val="000000"/>
          <w:sz w:val="23"/>
          <w:szCs w:val="23"/>
        </w:rPr>
      </w:pPr>
    </w:p>
    <w:p w:rsidR="002E68D4" w:rsidRPr="00A02EC4" w:rsidRDefault="002E68D4"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2E68D4" w:rsidRDefault="002E68D4" w:rsidP="00953F64">
      <w:pPr>
        <w:pStyle w:val="CommentText"/>
      </w:pPr>
    </w:p>
    <w:p w:rsidR="002E68D4" w:rsidRDefault="002E68D4">
      <w:pPr>
        <w:pStyle w:val="CommentText"/>
      </w:pPr>
    </w:p>
  </w:comment>
  <w:comment w:id="16" w:author="NTNghia" w:date="2019-10-22T07:43:00Z" w:initials="N">
    <w:p w:rsidR="002E68D4" w:rsidRDefault="002E68D4" w:rsidP="00953F64">
      <w:pPr>
        <w:pStyle w:val="CommentText"/>
      </w:pPr>
      <w:r>
        <w:rPr>
          <w:rStyle w:val="CommentReference"/>
        </w:rPr>
        <w:annotationRef/>
      </w:r>
      <w:r>
        <w:rPr>
          <w:rStyle w:val="CommentReference"/>
        </w:rPr>
        <w:annotationRef/>
      </w:r>
      <w:r>
        <w:t>Tính tỉ lệ % để khẳng định: dạt 2 điểm theo điều kiện sau:</w:t>
      </w:r>
    </w:p>
    <w:p w:rsidR="002E68D4" w:rsidRPr="00A02EC4" w:rsidRDefault="002E68D4"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2E68D4" w:rsidRDefault="002E68D4" w:rsidP="00953F64">
      <w:pPr>
        <w:pStyle w:val="CommentText"/>
      </w:pPr>
    </w:p>
    <w:p w:rsidR="002E68D4" w:rsidRDefault="002E68D4">
      <w:pPr>
        <w:pStyle w:val="CommentText"/>
      </w:pPr>
    </w:p>
  </w:comment>
  <w:comment w:id="17" w:author="NTNghia" w:date="2019-10-22T07:44:00Z" w:initials="N">
    <w:p w:rsidR="002E68D4" w:rsidRDefault="002E68D4" w:rsidP="00953F64">
      <w:pPr>
        <w:pStyle w:val="CommentText"/>
        <w:numPr>
          <w:ilvl w:val="0"/>
          <w:numId w:val="41"/>
        </w:numPr>
      </w:pPr>
      <w:r>
        <w:rPr>
          <w:rStyle w:val="CommentReference"/>
        </w:rPr>
        <w:annotationRef/>
      </w:r>
      <w:r>
        <w:rPr>
          <w:rStyle w:val="CommentReference"/>
        </w:rPr>
        <w:annotationRef/>
      </w:r>
      <w:r>
        <w:t>Nội hàm của tiêu chuẩn này là yêu cầu tất cả chương trình đào tạo của trường (chứ không chỉ có 7 nghề trọng điểm) có chuẩn đầu ra.</w:t>
      </w:r>
    </w:p>
    <w:p w:rsidR="002E68D4" w:rsidRDefault="002E68D4"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2E68D4" w:rsidRDefault="002E68D4" w:rsidP="00953F64">
      <w:pPr>
        <w:pStyle w:val="CommentText"/>
        <w:numPr>
          <w:ilvl w:val="0"/>
          <w:numId w:val="41"/>
        </w:numPr>
      </w:pPr>
      <w:r>
        <w:rPr>
          <w:color w:val="000000"/>
          <w:lang w:val="nl-NL"/>
        </w:rPr>
        <w:t>Thiếu MC là các bộ chuẩn đầu ra đã ban hành</w:t>
      </w:r>
    </w:p>
    <w:p w:rsidR="002E68D4" w:rsidRDefault="002E68D4">
      <w:pPr>
        <w:pStyle w:val="CommentText"/>
      </w:pPr>
    </w:p>
  </w:comment>
  <w:comment w:id="18" w:author="NGUYENTRANNGHIA" w:date="2019-10-22T08:36:00Z" w:initials="T">
    <w:p w:rsidR="002E68D4" w:rsidRDefault="002E68D4" w:rsidP="008F5CA4">
      <w:pPr>
        <w:pStyle w:val="CommentText"/>
      </w:pPr>
      <w:r>
        <w:rPr>
          <w:rStyle w:val="CommentReference"/>
        </w:rPr>
        <w:annotationRef/>
      </w:r>
      <w:r>
        <w:rPr>
          <w:rStyle w:val="CommentReference"/>
        </w:rPr>
        <w:annotationRef/>
      </w:r>
      <w:r>
        <w:t>Trong 70% thời gian học tại trường có bao nhiêu % học thực hành? (</w:t>
      </w:r>
      <w:proofErr w:type="gramStart"/>
      <w:r>
        <w:t>số</w:t>
      </w:r>
      <w:proofErr w:type="gramEnd"/>
      <w:r>
        <w:t xml:space="preserve"> giờ học thực hành)</w:t>
      </w:r>
    </w:p>
    <w:p w:rsidR="002E68D4" w:rsidRDefault="002E68D4" w:rsidP="008F5CA4">
      <w:pPr>
        <w:pStyle w:val="CommentText"/>
      </w:pPr>
      <w:r>
        <w:t>Trong số % học thực hành đó phải có ít nhất 40% học tai doanh nghiệp thì mới đạt 3 điểm.</w:t>
      </w:r>
    </w:p>
    <w:p w:rsidR="002E68D4" w:rsidRDefault="002E68D4" w:rsidP="008F5CA4">
      <w:pPr>
        <w:pStyle w:val="CommentText"/>
      </w:pPr>
    </w:p>
    <w:p w:rsidR="002E68D4" w:rsidRDefault="002E68D4">
      <w:pPr>
        <w:pStyle w:val="CommentText"/>
      </w:pPr>
    </w:p>
  </w:comment>
  <w:comment w:id="19" w:author="NGUYENTRANNGHIA" w:date="2019-10-22T08:37:00Z" w:initials="T">
    <w:p w:rsidR="002E68D4" w:rsidRDefault="002E68D4" w:rsidP="008F5CA4">
      <w:pPr>
        <w:pStyle w:val="CommentText"/>
      </w:pPr>
      <w:r>
        <w:rPr>
          <w:rStyle w:val="CommentReference"/>
        </w:rPr>
        <w:annotationRef/>
      </w:r>
      <w:r>
        <w:rPr>
          <w:rStyle w:val="CommentReference"/>
        </w:rPr>
        <w:annotationRef/>
      </w:r>
      <w:r>
        <w:t>Cần bổ sung MC là:</w:t>
      </w:r>
    </w:p>
    <w:p w:rsidR="002E68D4" w:rsidRDefault="002E68D4" w:rsidP="008F5CA4">
      <w:pPr>
        <w:pStyle w:val="CommentText"/>
      </w:pPr>
      <w:r w:rsidRPr="00A02EC4">
        <w:rPr>
          <w:color w:val="000000"/>
        </w:rPr>
        <w:t>Kế hoạch tổ chức, nội dung, chương trình đào tạo thực hành tại doanh nghiệp</w:t>
      </w:r>
    </w:p>
    <w:p w:rsidR="002E68D4" w:rsidRDefault="002E68D4">
      <w:pPr>
        <w:pStyle w:val="CommentText"/>
      </w:pPr>
    </w:p>
  </w:comment>
  <w:comment w:id="20" w:author="NGUYENTRANNGHIA" w:date="2019-10-22T08:37:00Z" w:initials="T">
    <w:p w:rsidR="002E68D4" w:rsidRDefault="002E68D4" w:rsidP="008F5CA4">
      <w:pPr>
        <w:pStyle w:val="CommentText"/>
      </w:pPr>
      <w:r>
        <w:rPr>
          <w:rStyle w:val="CommentReference"/>
        </w:rPr>
        <w:annotationRef/>
      </w:r>
      <w:r>
        <w:rPr>
          <w:rStyle w:val="CommentReference"/>
        </w:rPr>
        <w:annotationRef/>
      </w:r>
      <w:r>
        <w:t>Cần là rõ:</w:t>
      </w:r>
    </w:p>
    <w:p w:rsidR="002E68D4" w:rsidRDefault="002E68D4"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2E68D4" w:rsidRDefault="002E68D4">
      <w:pPr>
        <w:pStyle w:val="CommentText"/>
      </w:pPr>
    </w:p>
  </w:comment>
  <w:comment w:id="21" w:author="NGUYENTRANNGHIA" w:date="2019-10-22T08:38:00Z" w:initials="T">
    <w:p w:rsidR="002E68D4" w:rsidRDefault="002E68D4"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2E68D4" w:rsidRDefault="002E68D4">
      <w:pPr>
        <w:pStyle w:val="CommentText"/>
      </w:pPr>
    </w:p>
  </w:comment>
  <w:comment w:id="24" w:author="NGUYENTRANNGHIA" w:date="2019-10-22T08:40:00Z" w:initials="T">
    <w:p w:rsidR="002E68D4" w:rsidRDefault="002E68D4"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2E68D4" w:rsidRPr="00DC19D7" w:rsidRDefault="002E68D4"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2E68D4" w:rsidRPr="00DC19D7" w:rsidRDefault="002E68D4"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2E68D4" w:rsidRPr="00DC19D7" w:rsidRDefault="002E68D4" w:rsidP="008F5CA4">
      <w:pPr>
        <w:pStyle w:val="CommentText"/>
        <w:numPr>
          <w:ilvl w:val="0"/>
          <w:numId w:val="45"/>
        </w:numPr>
      </w:pPr>
      <w:r w:rsidRPr="00A02EC4">
        <w:rPr>
          <w:color w:val="000000"/>
          <w:lang w:val="nl-NL"/>
        </w:rPr>
        <w:t>kế hoạch làm việc</w:t>
      </w:r>
    </w:p>
    <w:p w:rsidR="002E68D4" w:rsidRPr="00DC19D7" w:rsidRDefault="002E68D4" w:rsidP="008F5CA4">
      <w:pPr>
        <w:pStyle w:val="CommentText"/>
        <w:numPr>
          <w:ilvl w:val="0"/>
          <w:numId w:val="45"/>
        </w:numPr>
      </w:pPr>
      <w:r>
        <w:rPr>
          <w:color w:val="000000"/>
        </w:rPr>
        <w:t xml:space="preserve">Nguồn </w:t>
      </w:r>
      <w:r w:rsidRPr="00A02EC4">
        <w:rPr>
          <w:color w:val="000000"/>
          <w:lang w:val="vi-VN"/>
        </w:rPr>
        <w:t>kinh phí hoạt động</w:t>
      </w:r>
    </w:p>
    <w:p w:rsidR="002E68D4" w:rsidRPr="00E12276" w:rsidRDefault="002E68D4"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2E68D4" w:rsidRPr="00E12276" w:rsidRDefault="002E68D4"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2E68D4" w:rsidRPr="00DC19D7" w:rsidRDefault="002E68D4"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2E68D4" w:rsidRDefault="002E68D4">
      <w:pPr>
        <w:pStyle w:val="CommentText"/>
      </w:pPr>
    </w:p>
  </w:comment>
  <w:comment w:id="25" w:author="NGUYENTRANNGHIA" w:date="2019-10-22T08:41:00Z" w:initials="T">
    <w:p w:rsidR="002E68D4" w:rsidRDefault="002E68D4"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2E68D4" w:rsidRDefault="002E68D4">
      <w:pPr>
        <w:pStyle w:val="CommentText"/>
      </w:pPr>
    </w:p>
  </w:comment>
  <w:comment w:id="26" w:author="NGUYENTRANNGHIA" w:date="2019-10-22T08:42:00Z" w:initials="T">
    <w:p w:rsidR="002E68D4" w:rsidRDefault="002E68D4"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2E68D4" w:rsidRPr="002C5349" w:rsidRDefault="002E68D4"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2E68D4" w:rsidRPr="000C5EFD" w:rsidRDefault="002E68D4"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2E68D4" w:rsidRDefault="002E68D4" w:rsidP="004D525A">
      <w:pPr>
        <w:pStyle w:val="CommentText"/>
      </w:pPr>
      <w:r>
        <w:t>Bổ sung thêm các MC trong năm 2018 và năm 2019 (2 năm):</w:t>
      </w:r>
    </w:p>
    <w:p w:rsidR="002E68D4" w:rsidRPr="00A02EC4" w:rsidRDefault="002E68D4"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2E68D4" w:rsidRPr="00A02EC4" w:rsidRDefault="002E68D4"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2E68D4" w:rsidRPr="00A02EC4" w:rsidRDefault="002E68D4"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2E68D4" w:rsidRDefault="002E68D4" w:rsidP="004D525A">
      <w:pPr>
        <w:pStyle w:val="CommentText"/>
      </w:pPr>
      <w:r>
        <w:t>Cuối cùng trong BC cần định lượng rõ:</w:t>
      </w:r>
    </w:p>
    <w:p w:rsidR="002E68D4" w:rsidRPr="002C5349" w:rsidRDefault="002E68D4"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2E68D4" w:rsidRDefault="002E68D4">
      <w:pPr>
        <w:pStyle w:val="CommentText"/>
      </w:pPr>
    </w:p>
  </w:comment>
  <w:comment w:id="27" w:author="NGUYENTRANNGHIA" w:date="2019-10-22T08:43:00Z" w:initials="T">
    <w:p w:rsidR="002E68D4" w:rsidRDefault="002E68D4" w:rsidP="004D525A">
      <w:pPr>
        <w:pStyle w:val="CommentText"/>
      </w:pPr>
      <w:r>
        <w:rPr>
          <w:rStyle w:val="CommentReference"/>
        </w:rPr>
        <w:annotationRef/>
      </w:r>
      <w:r>
        <w:rPr>
          <w:rStyle w:val="CommentReference"/>
        </w:rPr>
        <w:annotationRef/>
      </w:r>
      <w:r>
        <w:t>Trong tiêu chuẩn này cần mô tả rõ hơn:</w:t>
      </w:r>
    </w:p>
    <w:p w:rsidR="002E68D4" w:rsidRDefault="002E68D4" w:rsidP="004D525A">
      <w:pPr>
        <w:pStyle w:val="CommentText"/>
        <w:numPr>
          <w:ilvl w:val="0"/>
          <w:numId w:val="47"/>
        </w:numPr>
      </w:pPr>
      <w:r>
        <w:t xml:space="preserve"> Năm 2018 có bao HSSV tốt nghiệp. </w:t>
      </w:r>
      <w:proofErr w:type="gramStart"/>
      <w:r>
        <w:t>trong</w:t>
      </w:r>
      <w:proofErr w:type="gramEnd"/>
      <w:r>
        <w:t xml:space="preserve"> đó thực hiện theo Luật GDNN thì có 2 ngành với bao nhiêu HS tốt nghiệp. Nếu đào tạo </w:t>
      </w:r>
      <w:proofErr w:type="gramStart"/>
      <w:r>
        <w:t>theo</w:t>
      </w:r>
      <w:proofErr w:type="gramEnd"/>
      <w:r>
        <w:t xml:space="preserve"> niên chế thì có bao nhiêu HSSV thi tốt nghiệp được doanh nghiệp đánh giá trong phần thi thực hành.</w:t>
      </w:r>
    </w:p>
    <w:p w:rsidR="002E68D4" w:rsidRPr="000B4DB4" w:rsidRDefault="002E68D4" w:rsidP="004D525A">
      <w:pPr>
        <w:pStyle w:val="CommentText"/>
        <w:numPr>
          <w:ilvl w:val="0"/>
          <w:numId w:val="47"/>
        </w:numPr>
      </w:pPr>
      <w:r>
        <w:t xml:space="preserve"> Bổ sung các MC sau:</w:t>
      </w:r>
    </w:p>
    <w:p w:rsidR="002E68D4" w:rsidRPr="001473C6" w:rsidRDefault="002E68D4"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2E68D4" w:rsidRDefault="002E68D4"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2E68D4" w:rsidRDefault="002E68D4">
      <w:pPr>
        <w:pStyle w:val="CommentText"/>
      </w:pPr>
    </w:p>
  </w:comment>
  <w:comment w:id="28" w:author="NGUYENTRANNGHIA" w:date="2019-10-22T08:44:00Z" w:initials="T">
    <w:p w:rsidR="002E68D4" w:rsidRDefault="002E68D4"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2E68D4" w:rsidRDefault="002E68D4">
      <w:pPr>
        <w:pStyle w:val="CommentText"/>
      </w:pPr>
    </w:p>
  </w:comment>
  <w:comment w:id="29" w:author="NGUYENTRANNGHIA" w:date="2019-10-22T08:44:00Z" w:initials="T">
    <w:p w:rsidR="002E68D4" w:rsidRDefault="002E68D4" w:rsidP="004D525A">
      <w:pPr>
        <w:pStyle w:val="CommentText"/>
      </w:pPr>
      <w:r>
        <w:rPr>
          <w:rStyle w:val="CommentReference"/>
        </w:rPr>
        <w:annotationRef/>
      </w:r>
      <w:r>
        <w:rPr>
          <w:rStyle w:val="CommentReference"/>
        </w:rPr>
        <w:annotationRef/>
      </w:r>
      <w:r>
        <w:t>Chưa mô tả số 90% nghề trọng điểm</w:t>
      </w:r>
    </w:p>
    <w:p w:rsidR="002E68D4" w:rsidRDefault="002E68D4" w:rsidP="004D525A">
      <w:pPr>
        <w:pStyle w:val="CommentText"/>
      </w:pPr>
      <w:r>
        <w:t>Đây là tiêu chuẩn mang tính định lượng cụ thể nên cần mô tả lại theo gởi ý:</w:t>
      </w:r>
    </w:p>
    <w:p w:rsidR="002E68D4" w:rsidRPr="00A02EC4" w:rsidRDefault="002E68D4"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2E68D4" w:rsidRPr="00A02EC4" w:rsidRDefault="002E68D4"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2E68D4" w:rsidRDefault="002E68D4"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2E68D4" w:rsidRPr="00A02EC4" w:rsidRDefault="002E68D4" w:rsidP="004D525A">
      <w:pPr>
        <w:spacing w:before="60" w:after="60"/>
        <w:jc w:val="both"/>
        <w:rPr>
          <w:color w:val="000000"/>
          <w:lang w:val="nl-NL"/>
        </w:rPr>
      </w:pPr>
    </w:p>
    <w:p w:rsidR="002E68D4" w:rsidRDefault="002E68D4" w:rsidP="004D525A">
      <w:pPr>
        <w:pStyle w:val="CommentText"/>
      </w:pPr>
    </w:p>
    <w:p w:rsidR="002E68D4" w:rsidRDefault="002E68D4">
      <w:pPr>
        <w:pStyle w:val="CommentText"/>
      </w:pPr>
    </w:p>
  </w:comment>
  <w:comment w:id="47" w:author="NGUYENTRANNGHIA" w:date="2019-10-22T08:45:00Z" w:initials="T">
    <w:p w:rsidR="002E68D4" w:rsidRDefault="002E68D4" w:rsidP="004D525A">
      <w:pPr>
        <w:pStyle w:val="CommentText"/>
      </w:pPr>
      <w:r>
        <w:rPr>
          <w:rStyle w:val="CommentReference"/>
        </w:rPr>
        <w:annotationRef/>
      </w:r>
      <w:r>
        <w:rPr>
          <w:rStyle w:val="CommentReference"/>
        </w:rPr>
        <w:annotationRef/>
      </w:r>
      <w:r>
        <w:t>Bổ sung MC:</w:t>
      </w:r>
    </w:p>
    <w:p w:rsidR="002E68D4" w:rsidRPr="00A02EC4" w:rsidRDefault="002E68D4"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2E68D4" w:rsidRPr="00A02EC4" w:rsidRDefault="002E68D4"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2E68D4" w:rsidRDefault="002E68D4" w:rsidP="004D525A">
      <w:pPr>
        <w:pStyle w:val="CommentText"/>
      </w:pPr>
    </w:p>
    <w:p w:rsidR="002E68D4" w:rsidRDefault="002E68D4">
      <w:pPr>
        <w:pStyle w:val="CommentText"/>
      </w:pPr>
    </w:p>
  </w:comment>
  <w:comment w:id="48" w:author="NGUYENTRANNGHIA" w:date="2019-10-22T08:45:00Z" w:initials="T">
    <w:p w:rsidR="002E68D4" w:rsidRDefault="002E68D4" w:rsidP="004D525A">
      <w:pPr>
        <w:pStyle w:val="CommentText"/>
      </w:pPr>
      <w:r>
        <w:rPr>
          <w:rStyle w:val="CommentReference"/>
        </w:rPr>
        <w:annotationRef/>
      </w:r>
      <w:r>
        <w:rPr>
          <w:rStyle w:val="CommentReference"/>
        </w:rPr>
        <w:annotationRef/>
      </w:r>
      <w:r>
        <w:t>Theo mô tả thì trường còn thiếu các phần mềm sau:</w:t>
      </w:r>
    </w:p>
    <w:p w:rsidR="002E68D4" w:rsidRDefault="002E68D4"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2E68D4" w:rsidRDefault="002E68D4" w:rsidP="004D525A">
      <w:pPr>
        <w:pStyle w:val="CommentText"/>
      </w:pPr>
      <w:r>
        <w:rPr>
          <w:i/>
          <w:color w:val="000000"/>
          <w:szCs w:val="26"/>
          <w:lang w:val="nl-NL"/>
        </w:rPr>
        <w:t>2</w:t>
      </w:r>
      <w:r w:rsidRPr="00A02EC4">
        <w:rPr>
          <w:i/>
          <w:color w:val="000000"/>
          <w:szCs w:val="26"/>
          <w:lang w:val="nl-NL"/>
        </w:rPr>
        <w:t>. Quản lý tài sản;</w:t>
      </w:r>
    </w:p>
    <w:p w:rsidR="002E68D4" w:rsidRDefault="002E68D4">
      <w:pPr>
        <w:pStyle w:val="CommentText"/>
      </w:pPr>
    </w:p>
  </w:comment>
  <w:comment w:id="49" w:author="NGUYENTRANNGHIA" w:date="2019-10-22T08:46:00Z" w:initials="T">
    <w:p w:rsidR="002E68D4" w:rsidRDefault="002E68D4" w:rsidP="004D525A">
      <w:pPr>
        <w:pStyle w:val="CommentText"/>
      </w:pPr>
      <w:r>
        <w:rPr>
          <w:rStyle w:val="CommentReference"/>
        </w:rPr>
        <w:annotationRef/>
      </w:r>
      <w:r>
        <w:rPr>
          <w:rStyle w:val="CommentReference"/>
        </w:rPr>
        <w:annotationRef/>
      </w:r>
      <w:r>
        <w:t>Yêu cầu của tiêu chuẩn này là hằng năm:</w:t>
      </w:r>
    </w:p>
    <w:p w:rsidR="002E68D4" w:rsidRDefault="002E68D4" w:rsidP="004D525A">
      <w:pPr>
        <w:pStyle w:val="CommentText"/>
        <w:numPr>
          <w:ilvl w:val="0"/>
          <w:numId w:val="41"/>
        </w:numPr>
      </w:pPr>
      <w:r>
        <w:t>Năm 2018: ít nhất 2 đề tài</w:t>
      </w:r>
    </w:p>
    <w:p w:rsidR="002E68D4" w:rsidRDefault="002E68D4" w:rsidP="004D525A">
      <w:pPr>
        <w:pStyle w:val="CommentText"/>
        <w:numPr>
          <w:ilvl w:val="0"/>
          <w:numId w:val="41"/>
        </w:numPr>
      </w:pPr>
      <w:r>
        <w:t>Năm 2019: ít nhất 2 đề tài</w:t>
      </w:r>
    </w:p>
    <w:p w:rsidR="002E68D4" w:rsidRDefault="002E68D4" w:rsidP="004D525A">
      <w:pPr>
        <w:pStyle w:val="CommentText"/>
      </w:pPr>
      <w:r>
        <w:t>Nếu năm 2018 có 8 đề tài mà năm 2019 chỉ có 1 đề tài thì đạt 2 điểm hoặc không có đề tài thì tiêu chuẩn này không đạt</w:t>
      </w:r>
    </w:p>
    <w:p w:rsidR="002E68D4" w:rsidRDefault="002E68D4">
      <w:pPr>
        <w:pStyle w:val="CommentText"/>
      </w:pPr>
    </w:p>
  </w:comment>
  <w:comment w:id="50" w:author="NGUYENTRANNGHIA" w:date="2019-10-22T08:46:00Z" w:initials="T">
    <w:p w:rsidR="002E68D4" w:rsidRDefault="002E68D4"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2E68D4" w:rsidRDefault="002E68D4">
      <w:pPr>
        <w:pStyle w:val="CommentText"/>
      </w:pPr>
    </w:p>
  </w:comment>
  <w:comment w:id="51" w:author="NGUYENTRANNGHIA" w:date="2019-10-22T08:47:00Z" w:initials="T">
    <w:p w:rsidR="002E68D4" w:rsidRDefault="002E68D4"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2E68D4" w:rsidRDefault="002E68D4">
      <w:pPr>
        <w:pStyle w:val="CommentText"/>
      </w:pPr>
    </w:p>
  </w:comment>
  <w:comment w:id="52" w:author="NGUYENTRANNGHIA" w:date="2019-10-22T08:47:00Z" w:initials="T">
    <w:p w:rsidR="002E68D4" w:rsidRDefault="002E68D4"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2E68D4" w:rsidRDefault="002E68D4" w:rsidP="00C30C1F">
      <w:pPr>
        <w:pStyle w:val="CommentText"/>
      </w:pPr>
    </w:p>
    <w:p w:rsidR="002E68D4" w:rsidRDefault="002E68D4">
      <w:pPr>
        <w:pStyle w:val="CommentText"/>
      </w:pPr>
    </w:p>
  </w:comment>
  <w:comment w:id="53" w:author="NGUYENTRANNGHIA" w:date="2019-10-22T08:48:00Z" w:initials="T">
    <w:p w:rsidR="002E68D4" w:rsidRDefault="002E68D4"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2E68D4" w:rsidRDefault="002E68D4"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2E68D4" w:rsidRDefault="002E68D4">
      <w:pPr>
        <w:pStyle w:val="CommentText"/>
      </w:pPr>
    </w:p>
  </w:comment>
  <w:comment w:id="55" w:author="NGUYENTRANNGHIA" w:date="2019-10-22T08:48:00Z" w:initials="T">
    <w:p w:rsidR="002E68D4" w:rsidRDefault="002E68D4" w:rsidP="00C30C1F">
      <w:pPr>
        <w:pStyle w:val="CommentText"/>
      </w:pPr>
      <w:r>
        <w:rPr>
          <w:rStyle w:val="CommentReference"/>
        </w:rPr>
        <w:annotationRef/>
      </w:r>
      <w:r>
        <w:rPr>
          <w:rStyle w:val="CommentReference"/>
        </w:rPr>
        <w:annotationRef/>
      </w:r>
      <w:r>
        <w:t>Cần mô tả chi tiết hơn.</w:t>
      </w:r>
    </w:p>
    <w:p w:rsidR="002E68D4" w:rsidRPr="00A02EC4" w:rsidRDefault="002E68D4"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2E68D4" w:rsidRDefault="002E68D4" w:rsidP="00C30C1F">
      <w:pPr>
        <w:pStyle w:val="CommentText"/>
      </w:pPr>
    </w:p>
    <w:p w:rsidR="002E68D4" w:rsidRDefault="002E68D4">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6CB" w:rsidRDefault="003746CB">
      <w:r>
        <w:separator/>
      </w:r>
    </w:p>
  </w:endnote>
  <w:endnote w:type="continuationSeparator" w:id="0">
    <w:p w:rsidR="003746CB" w:rsidRDefault="00374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D4" w:rsidRDefault="002E68D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E68D4" w:rsidRDefault="002E68D4"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D4" w:rsidRDefault="002E68D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5BAF">
      <w:rPr>
        <w:rStyle w:val="PageNumber"/>
        <w:noProof/>
      </w:rPr>
      <w:t>10</w:t>
    </w:r>
    <w:r>
      <w:rPr>
        <w:rStyle w:val="PageNumber"/>
      </w:rPr>
      <w:fldChar w:fldCharType="end"/>
    </w:r>
  </w:p>
  <w:p w:rsidR="002E68D4" w:rsidRDefault="002E68D4"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D4" w:rsidRDefault="002E68D4"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E68D4" w:rsidRDefault="002E68D4"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D4" w:rsidRDefault="002E68D4"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8024A">
      <w:rPr>
        <w:rStyle w:val="PageNumber"/>
        <w:noProof/>
      </w:rPr>
      <w:t>85</w:t>
    </w:r>
    <w:r>
      <w:rPr>
        <w:rStyle w:val="PageNumber"/>
      </w:rPr>
      <w:fldChar w:fldCharType="end"/>
    </w:r>
  </w:p>
  <w:p w:rsidR="002E68D4" w:rsidRDefault="002E68D4"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6CB" w:rsidRDefault="003746CB">
      <w:r>
        <w:separator/>
      </w:r>
    </w:p>
  </w:footnote>
  <w:footnote w:type="continuationSeparator" w:id="0">
    <w:p w:rsidR="003746CB" w:rsidRDefault="00374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414"/>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342E"/>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6FB7"/>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3FC2"/>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5BAF"/>
    <w:rsid w:val="002D6F66"/>
    <w:rsid w:val="002D7416"/>
    <w:rsid w:val="002E041D"/>
    <w:rsid w:val="002E0A78"/>
    <w:rsid w:val="002E0E96"/>
    <w:rsid w:val="002E274F"/>
    <w:rsid w:val="002E28BB"/>
    <w:rsid w:val="002E6314"/>
    <w:rsid w:val="002E6777"/>
    <w:rsid w:val="002E68D4"/>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46CB"/>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57C0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223"/>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1E70"/>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1D3"/>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2B7"/>
    <w:rsid w:val="0072781E"/>
    <w:rsid w:val="00730B33"/>
    <w:rsid w:val="00734AB0"/>
    <w:rsid w:val="0073515F"/>
    <w:rsid w:val="007412B2"/>
    <w:rsid w:val="00744534"/>
    <w:rsid w:val="0074775B"/>
    <w:rsid w:val="00750CDA"/>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8024A"/>
    <w:rsid w:val="0079166E"/>
    <w:rsid w:val="00791732"/>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52C7"/>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5D0B"/>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2C7E"/>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47E86"/>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1782D"/>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227C"/>
    <w:rsid w:val="00C53157"/>
    <w:rsid w:val="00C53682"/>
    <w:rsid w:val="00C53881"/>
    <w:rsid w:val="00C53C25"/>
    <w:rsid w:val="00C543BA"/>
    <w:rsid w:val="00C55ECD"/>
    <w:rsid w:val="00C5747F"/>
    <w:rsid w:val="00C574E2"/>
    <w:rsid w:val="00C60AFA"/>
    <w:rsid w:val="00C70863"/>
    <w:rsid w:val="00C711CF"/>
    <w:rsid w:val="00C7229B"/>
    <w:rsid w:val="00C72865"/>
    <w:rsid w:val="00C72882"/>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244B"/>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C05"/>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5AB5"/>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144D"/>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2C1F"/>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8C4CC-9739-4EF5-BAA4-2B1D2D68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85</Pages>
  <Words>22165</Words>
  <Characters>126341</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CoHoa</cp:lastModifiedBy>
  <cp:revision>17</cp:revision>
  <cp:lastPrinted>2019-10-22T01:27:00Z</cp:lastPrinted>
  <dcterms:created xsi:type="dcterms:W3CDTF">2019-11-01T01:09:00Z</dcterms:created>
  <dcterms:modified xsi:type="dcterms:W3CDTF">2019-11-01T02:28:00Z</dcterms:modified>
</cp:coreProperties>
</file>